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6C40DA" w14:textId="77777777" w:rsidR="00DC55CF" w:rsidRPr="00725422" w:rsidRDefault="001F37BE" w:rsidP="00282AF6">
      <w:pPr>
        <w:spacing w:before="23" w:line="276" w:lineRule="auto"/>
        <w:textAlignment w:val="baseline"/>
        <w:rPr>
          <w:rFonts w:ascii="Aptos" w:hAnsi="Aptos"/>
          <w:b/>
          <w:color w:val="000000"/>
          <w:spacing w:val="-3"/>
          <w:sz w:val="23"/>
          <w:lang w:val="de-DE"/>
        </w:rPr>
      </w:pPr>
      <w:r w:rsidRPr="009F3BC9">
        <w:rPr>
          <w:rFonts w:ascii="Aptos" w:hAnsi="Aptos"/>
          <w:b/>
          <w:color w:val="000000"/>
          <w:spacing w:val="-1"/>
          <w:sz w:val="24"/>
          <w:lang w:val="de-DE"/>
        </w:rPr>
        <w:t xml:space="preserve">Teillos </w:t>
      </w:r>
      <w:r w:rsidRPr="00725422">
        <w:rPr>
          <w:rFonts w:ascii="Aptos" w:eastAsia="Arial" w:hAnsi="Aptos"/>
          <w:b/>
          <w:color w:val="000000"/>
          <w:spacing w:val="-3"/>
          <w:sz w:val="23"/>
          <w:lang w:val="de-DE"/>
        </w:rPr>
        <w:t>2</w:t>
      </w:r>
      <w:r w:rsidRPr="00725422">
        <w:rPr>
          <w:rFonts w:ascii="Aptos" w:hAnsi="Aptos"/>
          <w:b/>
          <w:color w:val="000000"/>
          <w:spacing w:val="-3"/>
          <w:sz w:val="23"/>
          <w:lang w:val="de-DE"/>
        </w:rPr>
        <w:t xml:space="preserve"> zu </w:t>
      </w:r>
      <w:r w:rsidRPr="00725422">
        <w:rPr>
          <w:rFonts w:ascii="Aptos" w:eastAsia="Arial" w:hAnsi="Aptos"/>
          <w:b/>
          <w:color w:val="000000"/>
          <w:spacing w:val="-3"/>
          <w:sz w:val="23"/>
          <w:lang w:val="de-DE"/>
        </w:rPr>
        <w:t>Fachlos1</w:t>
      </w:r>
    </w:p>
    <w:p w14:paraId="5700E614" w14:textId="41448512" w:rsidR="00DC55CF" w:rsidRPr="00725422" w:rsidRDefault="00E953AE" w:rsidP="00282AF6">
      <w:pPr>
        <w:spacing w:line="276" w:lineRule="auto"/>
        <w:textAlignment w:val="baseline"/>
        <w:rPr>
          <w:rFonts w:ascii="Aptos" w:hAnsi="Aptos"/>
          <w:b/>
          <w:color w:val="000000"/>
          <w:sz w:val="24"/>
          <w:lang w:val="de-DE"/>
        </w:rPr>
      </w:pPr>
      <w:r w:rsidRPr="006F18D7">
        <w:rPr>
          <w:rFonts w:ascii="Aptos" w:hAnsi="Aptos"/>
          <w:b/>
          <w:color w:val="000000"/>
          <w:spacing w:val="-1"/>
          <w:sz w:val="24"/>
          <w:lang w:val="de-DE"/>
        </w:rPr>
        <w:t xml:space="preserve">Offenes </w:t>
      </w:r>
      <w:r w:rsidR="001F37BE" w:rsidRPr="00725422">
        <w:rPr>
          <w:rFonts w:ascii="Aptos" w:hAnsi="Aptos"/>
          <w:b/>
          <w:color w:val="000000"/>
          <w:sz w:val="24"/>
          <w:lang w:val="de-DE"/>
        </w:rPr>
        <w:t xml:space="preserve">Ganztagsangebot und Ferienbetreuung </w:t>
      </w:r>
      <w:r w:rsidR="001F37BE" w:rsidRPr="00725422">
        <w:rPr>
          <w:rFonts w:ascii="Aptos" w:eastAsia="Arial Narrow" w:hAnsi="Aptos"/>
          <w:b/>
          <w:color w:val="000000"/>
          <w:sz w:val="24"/>
          <w:lang w:val="de-DE"/>
        </w:rPr>
        <w:t xml:space="preserve">auf Basis Rechtsanspruch </w:t>
      </w:r>
      <w:r w:rsidR="001F37BE" w:rsidRPr="009F3BC9">
        <w:rPr>
          <w:rFonts w:ascii="Aptos" w:hAnsi="Aptos"/>
          <w:b/>
          <w:color w:val="000000"/>
          <w:spacing w:val="-1"/>
          <w:sz w:val="24"/>
          <w:lang w:val="de-DE"/>
        </w:rPr>
        <w:t xml:space="preserve">an der </w:t>
      </w:r>
      <w:r w:rsidR="00645ADA" w:rsidRPr="00725422">
        <w:rPr>
          <w:rFonts w:ascii="Aptos" w:eastAsia="Arial Narrow" w:hAnsi="Aptos"/>
          <w:b/>
          <w:color w:val="000000"/>
          <w:sz w:val="24"/>
          <w:lang w:val="de-DE"/>
        </w:rPr>
        <w:t>Heidewegs</w:t>
      </w:r>
      <w:r w:rsidR="00432831" w:rsidRPr="00725422">
        <w:rPr>
          <w:rFonts w:ascii="Aptos" w:eastAsia="Arial Narrow" w:hAnsi="Aptos"/>
          <w:b/>
          <w:color w:val="000000"/>
          <w:sz w:val="24"/>
          <w:lang w:val="de-DE"/>
        </w:rPr>
        <w:t>chule</w:t>
      </w:r>
    </w:p>
    <w:p w14:paraId="588762E8" w14:textId="77777777" w:rsidR="00DC55CF" w:rsidRPr="00725422" w:rsidRDefault="001F37BE">
      <w:pPr>
        <w:spacing w:line="275" w:lineRule="exact"/>
        <w:textAlignment w:val="baseline"/>
        <w:rPr>
          <w:rFonts w:ascii="Aptos" w:eastAsia="Arial Narrow" w:hAnsi="Aptos"/>
          <w:b/>
          <w:color w:val="000000"/>
          <w:sz w:val="24"/>
          <w:lang w:val="de-DE"/>
        </w:rPr>
      </w:pPr>
      <w:r w:rsidRPr="00725422">
        <w:rPr>
          <w:rFonts w:ascii="Aptos" w:eastAsia="Arial Narrow" w:hAnsi="Aptos"/>
          <w:b/>
          <w:color w:val="000000"/>
          <w:sz w:val="24"/>
          <w:lang w:val="de-DE"/>
        </w:rPr>
        <w:t>(vereinfacht formuliert „mit Rechtsanspruch</w:t>
      </w:r>
      <w:r w:rsidRPr="00725422">
        <w:rPr>
          <w:rFonts w:ascii="Aptos" w:eastAsia="Arial Narrow" w:hAnsi="Aptos"/>
          <w:color w:val="000000"/>
          <w:sz w:val="24"/>
          <w:lang w:val="de-DE"/>
        </w:rPr>
        <w:t>“)</w:t>
      </w:r>
    </w:p>
    <w:p w14:paraId="5CEA4FB9" w14:textId="673754B7" w:rsidR="00DC55CF" w:rsidRPr="00FD0C53" w:rsidRDefault="001F37BE" w:rsidP="00282AF6">
      <w:pPr>
        <w:spacing w:before="273" w:line="274" w:lineRule="exact"/>
        <w:textAlignment w:val="baseline"/>
        <w:rPr>
          <w:rFonts w:ascii="Aptos" w:hAnsi="Aptos"/>
          <w:b/>
          <w:color w:val="000000"/>
          <w:sz w:val="24"/>
          <w:lang w:val="de-DE"/>
        </w:rPr>
      </w:pPr>
      <w:r w:rsidRPr="009F3BC9">
        <w:rPr>
          <w:rFonts w:ascii="Aptos" w:hAnsi="Aptos"/>
          <w:b/>
          <w:color w:val="000000"/>
          <w:sz w:val="24"/>
          <w:lang w:val="de-DE"/>
        </w:rPr>
        <w:t>Anlage 1.</w:t>
      </w:r>
      <w:r w:rsidRPr="00725422">
        <w:rPr>
          <w:rFonts w:ascii="Aptos" w:eastAsia="Arial" w:hAnsi="Aptos"/>
          <w:b/>
          <w:color w:val="000000"/>
          <w:sz w:val="23"/>
          <w:lang w:val="de-DE"/>
        </w:rPr>
        <w:t>2</w:t>
      </w:r>
      <w:r w:rsidRPr="009F3BC9">
        <w:rPr>
          <w:rFonts w:ascii="Aptos" w:hAnsi="Aptos"/>
          <w:b/>
          <w:color w:val="000000"/>
          <w:sz w:val="24"/>
          <w:lang w:val="de-DE"/>
        </w:rPr>
        <w:t xml:space="preserve">.1.– </w:t>
      </w:r>
      <w:r w:rsidR="00E953AE" w:rsidRPr="006F18D7">
        <w:rPr>
          <w:rFonts w:ascii="Aptos" w:hAnsi="Aptos"/>
          <w:b/>
          <w:color w:val="000000"/>
          <w:spacing w:val="-1"/>
          <w:sz w:val="24"/>
          <w:lang w:val="de-DE"/>
        </w:rPr>
        <w:t xml:space="preserve">Offenes </w:t>
      </w:r>
      <w:r w:rsidRPr="00FD0C53">
        <w:rPr>
          <w:rFonts w:ascii="Aptos" w:hAnsi="Aptos"/>
          <w:b/>
          <w:color w:val="000000"/>
          <w:sz w:val="24"/>
          <w:lang w:val="de-DE"/>
        </w:rPr>
        <w:t xml:space="preserve">Ganztagsangebot </w:t>
      </w:r>
      <w:r w:rsidRPr="00FD0C53">
        <w:rPr>
          <w:rFonts w:ascii="Aptos" w:hAnsi="Aptos"/>
          <w:b/>
          <w:color w:val="000000"/>
          <w:sz w:val="24"/>
          <w:u w:val="single"/>
          <w:lang w:val="de-DE"/>
        </w:rPr>
        <w:t>„</w:t>
      </w:r>
      <w:r w:rsidRPr="00725422">
        <w:rPr>
          <w:rFonts w:ascii="Aptos" w:eastAsia="Arial" w:hAnsi="Aptos"/>
          <w:b/>
          <w:color w:val="000000"/>
          <w:sz w:val="23"/>
          <w:u w:val="single"/>
          <w:lang w:val="de-DE"/>
        </w:rPr>
        <w:t>mit</w:t>
      </w:r>
      <w:r w:rsidRPr="00FD0C53">
        <w:rPr>
          <w:rFonts w:ascii="Aptos" w:hAnsi="Aptos"/>
          <w:b/>
          <w:color w:val="000000"/>
          <w:sz w:val="24"/>
          <w:u w:val="single"/>
          <w:lang w:val="de-DE"/>
        </w:rPr>
        <w:t xml:space="preserve"> Rechtsanspruch“</w:t>
      </w:r>
      <w:r w:rsidRPr="00FD0C53">
        <w:rPr>
          <w:rFonts w:ascii="Aptos" w:hAnsi="Aptos"/>
          <w:b/>
          <w:color w:val="000000"/>
          <w:sz w:val="24"/>
          <w:lang w:val="de-DE"/>
        </w:rPr>
        <w:t xml:space="preserve"> </w:t>
      </w:r>
      <w:r w:rsidR="00B6468B" w:rsidRPr="00725422">
        <w:rPr>
          <w:rFonts w:ascii="Aptos" w:eastAsia="Arial Narrow" w:hAnsi="Aptos"/>
          <w:b/>
          <w:color w:val="000000"/>
          <w:sz w:val="24"/>
          <w:lang w:val="de-DE"/>
        </w:rPr>
        <w:t>(m</w:t>
      </w:r>
      <w:r w:rsidR="00814944">
        <w:rPr>
          <w:rFonts w:ascii="Aptos" w:eastAsia="Arial Narrow" w:hAnsi="Aptos"/>
          <w:b/>
          <w:color w:val="000000"/>
          <w:sz w:val="24"/>
          <w:lang w:val="de-DE"/>
        </w:rPr>
        <w:t>it</w:t>
      </w:r>
      <w:r w:rsidR="00CB413F" w:rsidRPr="00725422">
        <w:rPr>
          <w:rFonts w:ascii="Aptos" w:eastAsia="Arial Narrow" w:hAnsi="Aptos"/>
          <w:b/>
          <w:color w:val="000000"/>
          <w:sz w:val="24"/>
          <w:lang w:val="de-DE"/>
        </w:rPr>
        <w:t xml:space="preserve"> Ra) </w:t>
      </w:r>
      <w:r w:rsidR="00432831" w:rsidRPr="00725422">
        <w:rPr>
          <w:rFonts w:ascii="Aptos" w:eastAsia="Arial Narrow" w:hAnsi="Aptos"/>
          <w:b/>
          <w:color w:val="000000"/>
          <w:sz w:val="24"/>
          <w:lang w:val="de-DE"/>
        </w:rPr>
        <w:t>– Heideweg</w:t>
      </w:r>
      <w:r w:rsidR="00CA297B" w:rsidRPr="00725422">
        <w:rPr>
          <w:rFonts w:ascii="Aptos" w:eastAsia="Arial Narrow" w:hAnsi="Aptos"/>
          <w:b/>
          <w:color w:val="000000"/>
          <w:sz w:val="24"/>
          <w:lang w:val="de-DE"/>
        </w:rPr>
        <w:t>s</w:t>
      </w:r>
      <w:r w:rsidR="00432831" w:rsidRPr="00725422">
        <w:rPr>
          <w:rFonts w:ascii="Aptos" w:eastAsia="Arial Narrow" w:hAnsi="Aptos"/>
          <w:b/>
          <w:color w:val="000000"/>
          <w:sz w:val="24"/>
          <w:lang w:val="de-DE"/>
        </w:rPr>
        <w:t>chule</w:t>
      </w:r>
    </w:p>
    <w:p w14:paraId="24014633" w14:textId="77777777" w:rsidR="00111F34" w:rsidRPr="00725422" w:rsidRDefault="00111F34">
      <w:pPr>
        <w:spacing w:before="273" w:line="279" w:lineRule="exact"/>
        <w:ind w:right="360"/>
        <w:textAlignment w:val="baseline"/>
        <w:rPr>
          <w:rFonts w:ascii="Aptos" w:eastAsia="Arial Narrow" w:hAnsi="Aptos"/>
          <w:color w:val="000000"/>
          <w:sz w:val="24"/>
          <w:lang w:val="de-DE"/>
        </w:rPr>
      </w:pPr>
    </w:p>
    <w:p w14:paraId="5FEECBC5" w14:textId="77777777" w:rsidR="00111F34" w:rsidRPr="00725422" w:rsidRDefault="00111F34">
      <w:pPr>
        <w:spacing w:before="273" w:line="279" w:lineRule="exact"/>
        <w:ind w:right="360"/>
        <w:textAlignment w:val="baseline"/>
        <w:rPr>
          <w:rFonts w:ascii="Aptos" w:eastAsia="Arial Narrow" w:hAnsi="Aptos"/>
          <w:b/>
          <w:bCs/>
          <w:color w:val="000000"/>
          <w:sz w:val="24"/>
          <w:lang w:val="de-DE"/>
        </w:rPr>
      </w:pPr>
      <w:r w:rsidRPr="00725422">
        <w:rPr>
          <w:rFonts w:ascii="Aptos" w:eastAsia="Arial Narrow" w:hAnsi="Aptos"/>
          <w:b/>
          <w:bCs/>
          <w:color w:val="000000"/>
          <w:sz w:val="24"/>
          <w:lang w:val="de-DE"/>
        </w:rPr>
        <w:t>1. Anzahl der zu betreuenden Schülerinnen und Schüler (SuS)</w:t>
      </w:r>
    </w:p>
    <w:p w14:paraId="670C3C13" w14:textId="77777777" w:rsidR="00987FC6" w:rsidRPr="009F3BC9" w:rsidRDefault="00987FC6" w:rsidP="001C3007">
      <w:pPr>
        <w:spacing w:before="551" w:line="274" w:lineRule="exact"/>
        <w:textAlignment w:val="baseline"/>
        <w:rPr>
          <w:rFonts w:ascii="Aptos" w:hAnsi="Aptos"/>
          <w:b/>
          <w:color w:val="000000"/>
          <w:sz w:val="24"/>
          <w:lang w:val="de-DE"/>
        </w:rPr>
      </w:pPr>
      <w:r w:rsidRPr="009F3BC9">
        <w:rPr>
          <w:rFonts w:ascii="Aptos" w:hAnsi="Aptos"/>
          <w:b/>
          <w:color w:val="000000"/>
          <w:sz w:val="24"/>
          <w:lang w:val="de-DE"/>
        </w:rPr>
        <w:t>Schuljahr 2026/2027</w:t>
      </w:r>
      <w:r w:rsidRPr="00725422">
        <w:rPr>
          <w:rFonts w:ascii="Aptos" w:eastAsia="Arial Narrow" w:hAnsi="Aptos"/>
          <w:b/>
          <w:color w:val="000000"/>
          <w:sz w:val="24"/>
          <w:lang w:val="de-DE"/>
        </w:rPr>
        <w:t xml:space="preserve"> (</w:t>
      </w:r>
      <w:r w:rsidRPr="00725422">
        <w:rPr>
          <w:rFonts w:ascii="Aptos" w:hAnsi="Aptos"/>
          <w:b/>
          <w:color w:val="000000"/>
          <w:sz w:val="24"/>
          <w:lang w:val="de-DE"/>
        </w:rPr>
        <w:t>2. Hälfte, ab 1.2.2027):</w:t>
      </w:r>
    </w:p>
    <w:p w14:paraId="5B699A3D" w14:textId="7EE86A60" w:rsidR="00DC55CF" w:rsidRPr="00725422" w:rsidRDefault="001F37BE" w:rsidP="004C1E67">
      <w:pPr>
        <w:ind w:right="357"/>
        <w:textAlignment w:val="baseline"/>
        <w:rPr>
          <w:rFonts w:ascii="Aptos" w:eastAsia="Arial Narrow" w:hAnsi="Aptos"/>
          <w:color w:val="000000"/>
          <w:sz w:val="24"/>
          <w:lang w:val="de-DE"/>
        </w:rPr>
      </w:pPr>
      <w:r w:rsidRPr="009F3BC9">
        <w:rPr>
          <w:rFonts w:ascii="Aptos" w:hAnsi="Aptos"/>
          <w:color w:val="000000"/>
          <w:sz w:val="24"/>
          <w:lang w:val="de-DE"/>
        </w:rPr>
        <w:t xml:space="preserve">Für das Teillos </w:t>
      </w:r>
      <w:r w:rsidRPr="00725422">
        <w:rPr>
          <w:rFonts w:ascii="Aptos" w:eastAsia="Arial Narrow" w:hAnsi="Aptos"/>
          <w:color w:val="000000"/>
          <w:sz w:val="24"/>
          <w:lang w:val="de-DE"/>
        </w:rPr>
        <w:t>2</w:t>
      </w:r>
      <w:r w:rsidRPr="009F3BC9">
        <w:rPr>
          <w:rFonts w:ascii="Aptos" w:hAnsi="Aptos"/>
          <w:color w:val="000000"/>
          <w:sz w:val="24"/>
          <w:lang w:val="de-DE"/>
        </w:rPr>
        <w:t xml:space="preserve"> zu Fachlos 1 an der </w:t>
      </w:r>
      <w:r w:rsidR="00432831" w:rsidRPr="00725422">
        <w:rPr>
          <w:rFonts w:ascii="Aptos" w:eastAsia="Arial Narrow" w:hAnsi="Aptos"/>
          <w:color w:val="000000"/>
          <w:sz w:val="24"/>
          <w:lang w:val="de-DE"/>
        </w:rPr>
        <w:t>Heideweg</w:t>
      </w:r>
      <w:r w:rsidR="005D1FF5" w:rsidRPr="00725422">
        <w:rPr>
          <w:rFonts w:ascii="Aptos" w:eastAsia="Arial Narrow" w:hAnsi="Aptos"/>
          <w:color w:val="000000"/>
          <w:sz w:val="24"/>
          <w:lang w:val="de-DE"/>
        </w:rPr>
        <w:t>s</w:t>
      </w:r>
      <w:r w:rsidR="00432831" w:rsidRPr="00725422">
        <w:rPr>
          <w:rFonts w:ascii="Aptos" w:eastAsia="Arial Narrow" w:hAnsi="Aptos"/>
          <w:color w:val="000000"/>
          <w:sz w:val="24"/>
          <w:lang w:val="de-DE"/>
        </w:rPr>
        <w:t xml:space="preserve">chule </w:t>
      </w:r>
      <w:r w:rsidRPr="009F3BC9">
        <w:rPr>
          <w:rFonts w:ascii="Aptos" w:hAnsi="Aptos"/>
          <w:color w:val="000000"/>
          <w:sz w:val="24"/>
          <w:lang w:val="de-DE"/>
        </w:rPr>
        <w:t xml:space="preserve">(OGTA) </w:t>
      </w:r>
      <w:r w:rsidR="00647F4B" w:rsidRPr="009F3BC9">
        <w:rPr>
          <w:rFonts w:ascii="Aptos" w:hAnsi="Aptos"/>
          <w:color w:val="000000"/>
          <w:sz w:val="24"/>
          <w:lang w:val="de-DE"/>
        </w:rPr>
        <w:t>werden derzeit</w:t>
      </w:r>
      <w:r w:rsidRPr="009F3BC9">
        <w:rPr>
          <w:rFonts w:ascii="Aptos" w:hAnsi="Aptos"/>
          <w:color w:val="000000"/>
          <w:sz w:val="24"/>
          <w:lang w:val="de-DE"/>
        </w:rPr>
        <w:t xml:space="preserve"> </w:t>
      </w:r>
      <w:r w:rsidR="004D4362" w:rsidRPr="00725422">
        <w:rPr>
          <w:rFonts w:ascii="Aptos" w:eastAsia="Arial Narrow" w:hAnsi="Aptos"/>
          <w:color w:val="000000"/>
          <w:sz w:val="24"/>
          <w:lang w:val="de-DE"/>
        </w:rPr>
        <w:t xml:space="preserve">12 </w:t>
      </w:r>
      <w:r w:rsidR="00814944">
        <w:rPr>
          <w:rFonts w:ascii="Aptos" w:hAnsi="Aptos"/>
          <w:color w:val="000000"/>
          <w:sz w:val="24"/>
          <w:lang w:val="de-DE"/>
        </w:rPr>
        <w:t>SuS mit</w:t>
      </w:r>
      <w:r w:rsidR="00F577A4" w:rsidRPr="00725422">
        <w:rPr>
          <w:rFonts w:ascii="Aptos" w:hAnsi="Aptos"/>
          <w:color w:val="000000"/>
          <w:sz w:val="24"/>
          <w:lang w:val="de-DE"/>
        </w:rPr>
        <w:t xml:space="preserve"> Ra</w:t>
      </w:r>
      <w:r w:rsidRPr="009F3BC9">
        <w:rPr>
          <w:rFonts w:ascii="Aptos" w:hAnsi="Aptos"/>
          <w:color w:val="000000"/>
          <w:sz w:val="24"/>
          <w:lang w:val="de-DE"/>
        </w:rPr>
        <w:t xml:space="preserve"> </w:t>
      </w:r>
      <w:r w:rsidRPr="009F3BC9">
        <w:rPr>
          <w:rFonts w:ascii="Aptos" w:hAnsi="Aptos"/>
          <w:b/>
          <w:color w:val="000000"/>
          <w:sz w:val="24"/>
          <w:lang w:val="de-DE"/>
        </w:rPr>
        <w:t xml:space="preserve">(in </w:t>
      </w:r>
      <w:r w:rsidRPr="00AB2766">
        <w:rPr>
          <w:rFonts w:ascii="Aptos" w:eastAsia="Arial Narrow" w:hAnsi="Aptos"/>
          <w:b/>
          <w:color w:val="000000"/>
          <w:sz w:val="24"/>
          <w:lang w:val="de-DE"/>
        </w:rPr>
        <w:t>der Klassenstufe 1)</w:t>
      </w:r>
      <w:r w:rsidR="00647F4B">
        <w:rPr>
          <w:rFonts w:ascii="Aptos" w:eastAsia="Arial Narrow" w:hAnsi="Aptos"/>
          <w:color w:val="000000"/>
          <w:sz w:val="24"/>
          <w:lang w:val="de-DE"/>
        </w:rPr>
        <w:t xml:space="preserve"> betreut</w:t>
      </w:r>
      <w:r w:rsidRPr="00725422">
        <w:rPr>
          <w:rFonts w:ascii="Aptos" w:eastAsia="Arial Narrow" w:hAnsi="Aptos"/>
          <w:color w:val="000000"/>
          <w:sz w:val="24"/>
          <w:lang w:val="de-DE"/>
        </w:rPr>
        <w:t>.</w:t>
      </w:r>
    </w:p>
    <w:p w14:paraId="7D4F013B" w14:textId="45D680AB" w:rsidR="0057567A" w:rsidRDefault="001F37BE" w:rsidP="004C1E67">
      <w:pPr>
        <w:ind w:right="357"/>
        <w:textAlignment w:val="baseline"/>
        <w:rPr>
          <w:rFonts w:ascii="Aptos" w:eastAsia="Arial Narrow" w:hAnsi="Aptos"/>
          <w:color w:val="000000"/>
          <w:spacing w:val="-2"/>
          <w:sz w:val="24"/>
          <w:lang w:val="de-DE"/>
        </w:rPr>
      </w:pPr>
      <w:r w:rsidRPr="009F3BC9">
        <w:rPr>
          <w:rFonts w:ascii="Aptos" w:hAnsi="Aptos"/>
          <w:color w:val="000000"/>
          <w:spacing w:val="-2"/>
          <w:sz w:val="24"/>
          <w:lang w:val="de-DE"/>
        </w:rPr>
        <w:t xml:space="preserve">Täglich (Montag bis </w:t>
      </w:r>
      <w:r w:rsidRPr="00725422">
        <w:rPr>
          <w:rFonts w:ascii="Aptos" w:eastAsia="Arial Narrow" w:hAnsi="Aptos"/>
          <w:color w:val="000000"/>
          <w:sz w:val="24"/>
          <w:lang w:val="de-DE"/>
        </w:rPr>
        <w:t>Freitag</w:t>
      </w:r>
      <w:r w:rsidRPr="009F3BC9">
        <w:rPr>
          <w:rFonts w:ascii="Aptos" w:hAnsi="Aptos"/>
          <w:color w:val="000000"/>
          <w:spacing w:val="-2"/>
          <w:sz w:val="24"/>
          <w:lang w:val="de-DE"/>
        </w:rPr>
        <w:t xml:space="preserve">) </w:t>
      </w:r>
      <w:r w:rsidR="00320032" w:rsidRPr="009F3BC9">
        <w:rPr>
          <w:rFonts w:ascii="Aptos" w:hAnsi="Aptos"/>
          <w:color w:val="000000"/>
          <w:spacing w:val="-2"/>
          <w:sz w:val="24"/>
          <w:lang w:val="de-DE"/>
        </w:rPr>
        <w:t>werden</w:t>
      </w:r>
      <w:r w:rsidRPr="009F3BC9">
        <w:rPr>
          <w:rFonts w:ascii="Aptos" w:hAnsi="Aptos"/>
          <w:color w:val="000000"/>
          <w:spacing w:val="-2"/>
          <w:sz w:val="24"/>
          <w:lang w:val="de-DE"/>
        </w:rPr>
        <w:t xml:space="preserve"> </w:t>
      </w:r>
      <w:r w:rsidR="00AB2766" w:rsidRPr="009F3BC9">
        <w:rPr>
          <w:rFonts w:ascii="Aptos" w:hAnsi="Aptos"/>
          <w:color w:val="000000"/>
          <w:spacing w:val="-2"/>
          <w:sz w:val="24"/>
          <w:lang w:val="de-DE"/>
        </w:rPr>
        <w:t xml:space="preserve">davon </w:t>
      </w:r>
      <w:r w:rsidR="00320032" w:rsidRPr="009F3BC9">
        <w:rPr>
          <w:rFonts w:ascii="Aptos" w:hAnsi="Aptos"/>
          <w:color w:val="000000"/>
          <w:spacing w:val="-2"/>
          <w:sz w:val="24"/>
          <w:lang w:val="de-DE"/>
        </w:rPr>
        <w:t xml:space="preserve">derzeit </w:t>
      </w:r>
      <w:r w:rsidR="00AB2766" w:rsidRPr="009F3BC9">
        <w:rPr>
          <w:rFonts w:ascii="Aptos" w:hAnsi="Aptos"/>
          <w:color w:val="000000"/>
          <w:spacing w:val="-2"/>
          <w:sz w:val="24"/>
          <w:lang w:val="de-DE"/>
        </w:rPr>
        <w:t>durchschnittlich</w:t>
      </w:r>
      <w:r w:rsidR="00814944">
        <w:rPr>
          <w:rFonts w:ascii="Aptos" w:hAnsi="Aptos"/>
          <w:color w:val="000000"/>
          <w:spacing w:val="-2"/>
          <w:sz w:val="24"/>
          <w:lang w:val="de-DE"/>
        </w:rPr>
        <w:t xml:space="preserve"> </w:t>
      </w:r>
      <w:r w:rsidR="004D4362" w:rsidRPr="00725422">
        <w:rPr>
          <w:rFonts w:ascii="Aptos" w:eastAsia="Arial Narrow" w:hAnsi="Aptos"/>
          <w:color w:val="000000"/>
          <w:sz w:val="24"/>
          <w:lang w:val="de-DE"/>
        </w:rPr>
        <w:t>11</w:t>
      </w:r>
      <w:r w:rsidRPr="00725422">
        <w:rPr>
          <w:rFonts w:ascii="Aptos" w:eastAsia="Arial Narrow" w:hAnsi="Aptos"/>
          <w:color w:val="000000"/>
          <w:sz w:val="24"/>
          <w:lang w:val="de-DE"/>
        </w:rPr>
        <w:t xml:space="preserve"> SuS</w:t>
      </w:r>
      <w:r w:rsidR="00320032">
        <w:rPr>
          <w:rFonts w:ascii="Aptos" w:eastAsia="Arial Narrow" w:hAnsi="Aptos"/>
          <w:color w:val="000000"/>
          <w:sz w:val="24"/>
          <w:lang w:val="de-DE"/>
        </w:rPr>
        <w:t xml:space="preserve"> </w:t>
      </w:r>
      <w:r w:rsidR="00814944">
        <w:rPr>
          <w:rFonts w:ascii="Aptos" w:eastAsia="Arial Narrow" w:hAnsi="Aptos"/>
          <w:color w:val="000000"/>
          <w:sz w:val="24"/>
          <w:lang w:val="de-DE"/>
        </w:rPr>
        <w:t>mit</w:t>
      </w:r>
      <w:r w:rsidR="00D40C50">
        <w:rPr>
          <w:rFonts w:ascii="Aptos" w:eastAsia="Arial Narrow" w:hAnsi="Aptos"/>
          <w:color w:val="000000"/>
          <w:sz w:val="24"/>
          <w:lang w:val="de-DE"/>
        </w:rPr>
        <w:t xml:space="preserve"> Ra </w:t>
      </w:r>
      <w:r w:rsidR="00423B45">
        <w:rPr>
          <w:rFonts w:ascii="Aptos" w:eastAsia="Arial Narrow" w:hAnsi="Aptos"/>
          <w:color w:val="000000"/>
          <w:sz w:val="24"/>
          <w:lang w:val="de-DE"/>
        </w:rPr>
        <w:t xml:space="preserve">an der Schule </w:t>
      </w:r>
      <w:r w:rsidR="00320032">
        <w:rPr>
          <w:rFonts w:ascii="Aptos" w:eastAsia="Arial Narrow" w:hAnsi="Aptos"/>
          <w:color w:val="000000"/>
          <w:sz w:val="24"/>
          <w:lang w:val="de-DE"/>
        </w:rPr>
        <w:t>betreut</w:t>
      </w:r>
      <w:r w:rsidRPr="009F3BC9">
        <w:rPr>
          <w:rFonts w:ascii="Aptos" w:hAnsi="Aptos"/>
          <w:color w:val="000000"/>
          <w:spacing w:val="-2"/>
          <w:sz w:val="24"/>
          <w:lang w:val="de-DE"/>
        </w:rPr>
        <w:t xml:space="preserve">. Diese Zahl bildet somit die Anzahl der täglich an der Schule zu betreuenden SuS </w:t>
      </w:r>
      <w:r w:rsidR="00E3537A" w:rsidRPr="00725422">
        <w:rPr>
          <w:rFonts w:ascii="Aptos" w:eastAsia="Arial Narrow" w:hAnsi="Aptos"/>
          <w:b/>
          <w:color w:val="000000"/>
          <w:spacing w:val="-2"/>
          <w:sz w:val="24"/>
          <w:u w:val="single"/>
          <w:lang w:val="de-DE"/>
        </w:rPr>
        <w:t>in</w:t>
      </w:r>
      <w:r w:rsidR="00432831" w:rsidRPr="00725422">
        <w:rPr>
          <w:rFonts w:ascii="Aptos" w:eastAsia="Arial Narrow" w:hAnsi="Aptos"/>
          <w:b/>
          <w:color w:val="000000"/>
          <w:spacing w:val="-2"/>
          <w:sz w:val="24"/>
          <w:u w:val="single"/>
          <w:lang w:val="de-DE"/>
        </w:rPr>
        <w:t xml:space="preserve"> Klassenstufe eins </w:t>
      </w:r>
      <w:r w:rsidR="00432831" w:rsidRPr="00725422">
        <w:rPr>
          <w:rFonts w:ascii="Aptos" w:eastAsia="Arial Narrow" w:hAnsi="Aptos"/>
          <w:color w:val="000000"/>
          <w:spacing w:val="-2"/>
          <w:sz w:val="24"/>
          <w:lang w:val="de-DE"/>
        </w:rPr>
        <w:t>ab.</w:t>
      </w:r>
    </w:p>
    <w:p w14:paraId="5AEF23ED" w14:textId="77777777" w:rsidR="00DC55CF" w:rsidRPr="009F3BC9" w:rsidRDefault="0092365D" w:rsidP="004C1E67">
      <w:pPr>
        <w:ind w:right="357"/>
        <w:textAlignment w:val="baseline"/>
        <w:rPr>
          <w:rFonts w:ascii="Aptos" w:hAnsi="Aptos"/>
          <w:color w:val="000000"/>
          <w:sz w:val="24"/>
          <w:lang w:val="de-DE"/>
        </w:rPr>
      </w:pPr>
      <w:r w:rsidRPr="00725422">
        <w:rPr>
          <w:rFonts w:ascii="Aptos" w:eastAsia="Arial Narrow" w:hAnsi="Aptos"/>
          <w:color w:val="000000"/>
          <w:sz w:val="24"/>
          <w:lang w:val="de-DE"/>
        </w:rPr>
        <w:br/>
      </w:r>
      <w:r w:rsidR="00BB4957" w:rsidRPr="00725422">
        <w:rPr>
          <w:rFonts w:ascii="Aptos" w:eastAsia="Arial Narrow" w:hAnsi="Aptos"/>
          <w:color w:val="000000"/>
          <w:spacing w:val="-2"/>
          <w:sz w:val="24"/>
          <w:lang w:val="de-DE"/>
        </w:rPr>
        <w:t xml:space="preserve">Hinweis: </w:t>
      </w:r>
      <w:r w:rsidR="0021049C" w:rsidRPr="00725422">
        <w:rPr>
          <w:rFonts w:ascii="Aptos" w:hAnsi="Aptos"/>
          <w:color w:val="000000"/>
          <w:spacing w:val="-2"/>
          <w:sz w:val="24"/>
          <w:szCs w:val="24"/>
          <w:lang w:val="de-DE"/>
        </w:rPr>
        <w:t>Unter der Berücksichtigung der Verpflichtung</w:t>
      </w:r>
      <w:r w:rsidR="00085B6C" w:rsidRPr="00725422">
        <w:rPr>
          <w:rFonts w:ascii="Aptos" w:hAnsi="Aptos"/>
          <w:color w:val="000000"/>
          <w:spacing w:val="-2"/>
          <w:sz w:val="24"/>
          <w:szCs w:val="24"/>
          <w:lang w:val="de-DE"/>
        </w:rPr>
        <w:t>,</w:t>
      </w:r>
      <w:r w:rsidR="0021049C" w:rsidRPr="00725422">
        <w:rPr>
          <w:rFonts w:ascii="Aptos" w:hAnsi="Aptos"/>
          <w:color w:val="000000"/>
          <w:spacing w:val="-2"/>
          <w:sz w:val="24"/>
          <w:szCs w:val="24"/>
          <w:lang w:val="de-DE"/>
        </w:rPr>
        <w:t xml:space="preserve"> sich auf alle Teillose dieses Fachloses zu bewerben: Die Gesamtzahl aller täglich zu betreuenden </w:t>
      </w:r>
      <w:r w:rsidR="006E116B" w:rsidRPr="00725422">
        <w:rPr>
          <w:rFonts w:ascii="Aptos" w:hAnsi="Aptos"/>
          <w:color w:val="000000"/>
          <w:spacing w:val="-2"/>
          <w:sz w:val="24"/>
          <w:szCs w:val="24"/>
          <w:lang w:val="de-DE"/>
        </w:rPr>
        <w:t>SuS</w:t>
      </w:r>
      <w:r w:rsidR="0021049C" w:rsidRPr="00725422">
        <w:rPr>
          <w:rFonts w:ascii="Aptos" w:hAnsi="Aptos"/>
          <w:color w:val="000000"/>
          <w:spacing w:val="-2"/>
          <w:sz w:val="24"/>
          <w:szCs w:val="24"/>
          <w:lang w:val="de-DE"/>
        </w:rPr>
        <w:t xml:space="preserve"> (als</w:t>
      </w:r>
      <w:r w:rsidR="00A54307" w:rsidRPr="00725422">
        <w:rPr>
          <w:rFonts w:ascii="Aptos" w:hAnsi="Aptos"/>
          <w:color w:val="000000"/>
          <w:spacing w:val="-2"/>
          <w:sz w:val="24"/>
          <w:szCs w:val="24"/>
          <w:lang w:val="de-DE"/>
        </w:rPr>
        <w:t>o inklusive Teillos 1 Anlage 1.1</w:t>
      </w:r>
      <w:r w:rsidR="0021049C" w:rsidRPr="00725422">
        <w:rPr>
          <w:rFonts w:ascii="Aptos" w:hAnsi="Aptos"/>
          <w:color w:val="000000"/>
          <w:spacing w:val="-2"/>
          <w:sz w:val="24"/>
          <w:szCs w:val="24"/>
          <w:lang w:val="de-DE"/>
        </w:rPr>
        <w:t xml:space="preserve">.1, SuS </w:t>
      </w:r>
      <w:r w:rsidR="00BD174F" w:rsidRPr="00725422">
        <w:rPr>
          <w:rFonts w:ascii="Aptos" w:hAnsi="Aptos"/>
          <w:color w:val="000000"/>
          <w:spacing w:val="-2"/>
          <w:sz w:val="24"/>
          <w:szCs w:val="24"/>
          <w:lang w:val="de-DE"/>
        </w:rPr>
        <w:t>ohne</w:t>
      </w:r>
      <w:r w:rsidR="0021049C" w:rsidRPr="00725422">
        <w:rPr>
          <w:rFonts w:ascii="Aptos" w:hAnsi="Aptos"/>
          <w:color w:val="000000"/>
          <w:spacing w:val="-2"/>
          <w:sz w:val="24"/>
          <w:szCs w:val="24"/>
          <w:lang w:val="de-DE"/>
        </w:rPr>
        <w:t xml:space="preserve"> Rechtsanspruch) ist höher, Montag bis Donnerstag sind es da</w:t>
      </w:r>
      <w:r w:rsidR="000F6EE6">
        <w:rPr>
          <w:rFonts w:ascii="Aptos" w:hAnsi="Aptos"/>
          <w:color w:val="000000"/>
          <w:spacing w:val="-2"/>
          <w:sz w:val="24"/>
          <w:szCs w:val="24"/>
          <w:lang w:val="de-DE"/>
        </w:rPr>
        <w:t xml:space="preserve">nn </w:t>
      </w:r>
      <w:r w:rsidR="00B30709">
        <w:rPr>
          <w:rFonts w:ascii="Aptos" w:hAnsi="Aptos"/>
          <w:color w:val="000000"/>
          <w:spacing w:val="-2"/>
          <w:sz w:val="24"/>
          <w:szCs w:val="24"/>
          <w:lang w:val="de-DE"/>
        </w:rPr>
        <w:t>65</w:t>
      </w:r>
      <w:r w:rsidR="0021049C" w:rsidRPr="00725422">
        <w:rPr>
          <w:rFonts w:ascii="Aptos" w:hAnsi="Aptos"/>
          <w:color w:val="000000"/>
          <w:spacing w:val="-2"/>
          <w:sz w:val="24"/>
          <w:szCs w:val="24"/>
          <w:lang w:val="de-DE"/>
        </w:rPr>
        <w:t xml:space="preserve"> SuS </w:t>
      </w:r>
      <w:r w:rsidR="00B30709">
        <w:rPr>
          <w:rFonts w:ascii="Aptos" w:hAnsi="Aptos"/>
          <w:color w:val="000000"/>
          <w:spacing w:val="-2"/>
          <w:sz w:val="24"/>
          <w:szCs w:val="24"/>
          <w:lang w:val="de-DE"/>
        </w:rPr>
        <w:t xml:space="preserve">(o. Ra) </w:t>
      </w:r>
      <w:r w:rsidR="0021049C" w:rsidRPr="00725422">
        <w:rPr>
          <w:rFonts w:ascii="Aptos" w:hAnsi="Aptos"/>
          <w:color w:val="000000"/>
          <w:spacing w:val="-2"/>
          <w:sz w:val="24"/>
          <w:szCs w:val="24"/>
          <w:lang w:val="de-DE"/>
        </w:rPr>
        <w:t xml:space="preserve">mehr. </w:t>
      </w:r>
      <w:r w:rsidR="00CB413F" w:rsidRPr="00725422">
        <w:rPr>
          <w:rFonts w:ascii="Aptos" w:eastAsia="Arial Narrow" w:hAnsi="Aptos"/>
          <w:color w:val="000000"/>
          <w:spacing w:val="-2"/>
          <w:sz w:val="24"/>
          <w:lang w:val="de-DE"/>
        </w:rPr>
        <w:t xml:space="preserve"> </w:t>
      </w:r>
      <w:r w:rsidRPr="00725422">
        <w:rPr>
          <w:rFonts w:ascii="Aptos" w:eastAsia="Arial Narrow" w:hAnsi="Aptos"/>
          <w:color w:val="000000"/>
          <w:sz w:val="24"/>
          <w:lang w:val="de-DE"/>
        </w:rPr>
        <w:br/>
      </w:r>
      <w:r w:rsidR="00F27019" w:rsidRPr="00725422">
        <w:rPr>
          <w:rFonts w:ascii="Aptos" w:eastAsia="Arial Narrow" w:hAnsi="Aptos"/>
          <w:color w:val="000000"/>
          <w:spacing w:val="-2"/>
          <w:sz w:val="24"/>
          <w:lang w:val="de-DE"/>
        </w:rPr>
        <w:t xml:space="preserve">In der Betreuung </w:t>
      </w:r>
      <w:r w:rsidR="00472172" w:rsidRPr="00725422">
        <w:rPr>
          <w:rFonts w:ascii="Aptos" w:eastAsia="Arial Narrow" w:hAnsi="Aptos"/>
          <w:color w:val="000000"/>
          <w:spacing w:val="-2"/>
          <w:sz w:val="24"/>
          <w:lang w:val="de-DE"/>
        </w:rPr>
        <w:t xml:space="preserve">in der Schule </w:t>
      </w:r>
      <w:r w:rsidR="00F27019" w:rsidRPr="00725422">
        <w:rPr>
          <w:rFonts w:ascii="Aptos" w:eastAsia="Arial Narrow" w:hAnsi="Aptos"/>
          <w:color w:val="000000"/>
          <w:spacing w:val="-2"/>
          <w:sz w:val="24"/>
          <w:lang w:val="de-DE"/>
        </w:rPr>
        <w:t xml:space="preserve">befinden sich also von Montag bis Donnerstag </w:t>
      </w:r>
      <w:r w:rsidR="00CB413F" w:rsidRPr="00725422">
        <w:rPr>
          <w:rFonts w:ascii="Aptos" w:eastAsia="Arial Narrow" w:hAnsi="Aptos"/>
          <w:color w:val="000000"/>
          <w:spacing w:val="-2"/>
          <w:sz w:val="24"/>
          <w:lang w:val="de-DE"/>
        </w:rPr>
        <w:t xml:space="preserve">täglich </w:t>
      </w:r>
      <w:r w:rsidR="00F27019" w:rsidRPr="00725422">
        <w:rPr>
          <w:rFonts w:ascii="Aptos" w:eastAsia="Arial Narrow" w:hAnsi="Aptos"/>
          <w:color w:val="000000"/>
          <w:spacing w:val="-2"/>
          <w:sz w:val="24"/>
          <w:lang w:val="de-DE"/>
        </w:rPr>
        <w:t>durchschnittlich 76 SuS (</w:t>
      </w:r>
      <w:r w:rsidR="00156C9A">
        <w:rPr>
          <w:rFonts w:ascii="Aptos" w:eastAsia="Arial Narrow" w:hAnsi="Aptos"/>
          <w:color w:val="000000"/>
          <w:spacing w:val="-2"/>
          <w:sz w:val="24"/>
          <w:lang w:val="de-DE"/>
        </w:rPr>
        <w:t xml:space="preserve">11 m. Ra und </w:t>
      </w:r>
      <w:r w:rsidR="00CB413F" w:rsidRPr="00725422">
        <w:rPr>
          <w:rFonts w:ascii="Aptos" w:eastAsia="Arial Narrow" w:hAnsi="Aptos"/>
          <w:color w:val="000000"/>
          <w:spacing w:val="-2"/>
          <w:sz w:val="24"/>
          <w:lang w:val="de-DE"/>
        </w:rPr>
        <w:t>65</w:t>
      </w:r>
      <w:r w:rsidR="00F27019" w:rsidRPr="00725422">
        <w:rPr>
          <w:rFonts w:ascii="Aptos" w:eastAsia="Arial Narrow" w:hAnsi="Aptos"/>
          <w:color w:val="000000"/>
          <w:spacing w:val="-2"/>
          <w:sz w:val="24"/>
          <w:lang w:val="de-DE"/>
        </w:rPr>
        <w:t xml:space="preserve"> o.</w:t>
      </w:r>
      <w:r w:rsidR="00CB413F" w:rsidRPr="00725422">
        <w:rPr>
          <w:rFonts w:ascii="Aptos" w:eastAsia="Arial Narrow" w:hAnsi="Aptos"/>
          <w:color w:val="000000"/>
          <w:spacing w:val="-2"/>
          <w:sz w:val="24"/>
          <w:lang w:val="de-DE"/>
        </w:rPr>
        <w:t xml:space="preserve"> </w:t>
      </w:r>
      <w:r w:rsidR="00F27019" w:rsidRPr="00725422">
        <w:rPr>
          <w:rFonts w:ascii="Aptos" w:eastAsia="Arial Narrow" w:hAnsi="Aptos"/>
          <w:color w:val="000000"/>
          <w:spacing w:val="-2"/>
          <w:sz w:val="24"/>
          <w:lang w:val="de-DE"/>
        </w:rPr>
        <w:t>Ra)</w:t>
      </w:r>
      <w:r w:rsidR="00B257CC" w:rsidRPr="00725422">
        <w:rPr>
          <w:rFonts w:ascii="Aptos" w:eastAsia="Arial Narrow" w:hAnsi="Aptos"/>
          <w:color w:val="000000"/>
          <w:spacing w:val="-2"/>
          <w:sz w:val="24"/>
          <w:lang w:val="de-DE"/>
        </w:rPr>
        <w:t>; am Freitag durchschni</w:t>
      </w:r>
      <w:r w:rsidR="0007349F" w:rsidRPr="00725422">
        <w:rPr>
          <w:rFonts w:ascii="Aptos" w:eastAsia="Arial Narrow" w:hAnsi="Aptos"/>
          <w:color w:val="000000"/>
          <w:spacing w:val="-2"/>
          <w:sz w:val="24"/>
          <w:lang w:val="de-DE"/>
        </w:rPr>
        <w:t>ttlich 9</w:t>
      </w:r>
      <w:r w:rsidR="00BD174F" w:rsidRPr="00725422">
        <w:rPr>
          <w:rFonts w:ascii="Aptos" w:eastAsia="Arial Narrow" w:hAnsi="Aptos"/>
          <w:color w:val="000000"/>
          <w:spacing w:val="-2"/>
          <w:sz w:val="24"/>
          <w:lang w:val="de-DE"/>
        </w:rPr>
        <w:t xml:space="preserve"> SuS (m. Ra</w:t>
      </w:r>
      <w:r w:rsidR="00B257CC" w:rsidRPr="00725422">
        <w:rPr>
          <w:rFonts w:ascii="Aptos" w:eastAsia="Arial Narrow" w:hAnsi="Aptos"/>
          <w:color w:val="000000"/>
          <w:spacing w:val="-2"/>
          <w:sz w:val="24"/>
          <w:lang w:val="de-DE"/>
        </w:rPr>
        <w:t>)</w:t>
      </w:r>
      <w:r w:rsidR="00F27019" w:rsidRPr="00725422">
        <w:rPr>
          <w:rFonts w:ascii="Aptos" w:eastAsia="Arial Narrow" w:hAnsi="Aptos"/>
          <w:color w:val="000000"/>
          <w:spacing w:val="-2"/>
          <w:sz w:val="24"/>
          <w:lang w:val="de-DE"/>
        </w:rPr>
        <w:t xml:space="preserve">. </w:t>
      </w:r>
    </w:p>
    <w:p w14:paraId="23421FBA" w14:textId="77777777" w:rsidR="00DC55CF" w:rsidRPr="009F3BC9" w:rsidRDefault="001F37BE" w:rsidP="004A6386">
      <w:pPr>
        <w:spacing w:before="505" w:line="317" w:lineRule="exact"/>
        <w:textAlignment w:val="baseline"/>
        <w:rPr>
          <w:rFonts w:ascii="Aptos" w:hAnsi="Aptos"/>
          <w:b/>
          <w:color w:val="000000"/>
          <w:sz w:val="24"/>
          <w:lang w:val="de-DE"/>
        </w:rPr>
      </w:pPr>
      <w:r w:rsidRPr="009F3BC9">
        <w:rPr>
          <w:rFonts w:ascii="Aptos" w:hAnsi="Aptos"/>
          <w:b/>
          <w:color w:val="000000"/>
          <w:sz w:val="24"/>
          <w:lang w:val="de-DE"/>
        </w:rPr>
        <w:t>Schuljahr 2027/2028:</w:t>
      </w:r>
    </w:p>
    <w:p w14:paraId="3AC7FA3D" w14:textId="77777777" w:rsidR="00DC55CF" w:rsidRPr="00725422" w:rsidRDefault="001F37BE" w:rsidP="00B24C32">
      <w:pPr>
        <w:pStyle w:val="KeinLeerraum"/>
        <w:rPr>
          <w:rFonts w:ascii="Aptos" w:hAnsi="Aptos"/>
          <w:sz w:val="24"/>
        </w:rPr>
      </w:pPr>
      <w:r w:rsidRPr="00725422">
        <w:rPr>
          <w:rFonts w:ascii="Aptos" w:hAnsi="Aptos"/>
          <w:sz w:val="24"/>
        </w:rPr>
        <w:t xml:space="preserve">Für das </w:t>
      </w:r>
      <w:r w:rsidR="00756724" w:rsidRPr="00725422">
        <w:rPr>
          <w:rFonts w:ascii="Aptos" w:hAnsi="Aptos"/>
          <w:sz w:val="24"/>
          <w:szCs w:val="24"/>
        </w:rPr>
        <w:t>Schuljahr 2027/2028</w:t>
      </w:r>
      <w:r w:rsidRPr="00725422">
        <w:rPr>
          <w:rFonts w:ascii="Aptos" w:hAnsi="Aptos"/>
          <w:sz w:val="24"/>
        </w:rPr>
        <w:t xml:space="preserve"> ist </w:t>
      </w:r>
      <w:r w:rsidR="0007349F" w:rsidRPr="00725422">
        <w:rPr>
          <w:rFonts w:ascii="Aptos" w:hAnsi="Aptos"/>
          <w:sz w:val="24"/>
          <w:szCs w:val="24"/>
        </w:rPr>
        <w:t xml:space="preserve">prognostisch </w:t>
      </w:r>
      <w:r w:rsidRPr="00725422">
        <w:rPr>
          <w:rFonts w:ascii="Aptos" w:hAnsi="Aptos"/>
          <w:sz w:val="24"/>
        </w:rPr>
        <w:t xml:space="preserve">von </w:t>
      </w:r>
      <w:r w:rsidR="00FA7FF5" w:rsidRPr="00725422">
        <w:rPr>
          <w:rFonts w:ascii="Aptos" w:hAnsi="Aptos"/>
          <w:sz w:val="24"/>
          <w:szCs w:val="24"/>
        </w:rPr>
        <w:t xml:space="preserve">einer </w:t>
      </w:r>
      <w:r w:rsidR="00FA7FF5" w:rsidRPr="006F18D7">
        <w:rPr>
          <w:rFonts w:ascii="Aptos" w:hAnsi="Aptos"/>
          <w:sz w:val="24"/>
          <w:szCs w:val="24"/>
        </w:rPr>
        <w:t xml:space="preserve">Steigerung </w:t>
      </w:r>
      <w:r w:rsidRPr="006F18D7">
        <w:rPr>
          <w:rFonts w:ascii="Aptos" w:hAnsi="Aptos"/>
          <w:sz w:val="24"/>
        </w:rPr>
        <w:t xml:space="preserve">in </w:t>
      </w:r>
      <w:r w:rsidR="0007349F" w:rsidRPr="006F18D7">
        <w:rPr>
          <w:rFonts w:ascii="Aptos" w:hAnsi="Aptos"/>
          <w:sz w:val="24"/>
          <w:szCs w:val="24"/>
        </w:rPr>
        <w:t xml:space="preserve">Höhe </w:t>
      </w:r>
      <w:r w:rsidR="00FA7FF5" w:rsidRPr="006F18D7">
        <w:rPr>
          <w:rFonts w:ascii="Aptos" w:hAnsi="Aptos"/>
          <w:sz w:val="24"/>
          <w:szCs w:val="24"/>
        </w:rPr>
        <w:t xml:space="preserve">von </w:t>
      </w:r>
      <w:r w:rsidR="00B95CD1" w:rsidRPr="006F18D7">
        <w:rPr>
          <w:rFonts w:ascii="Aptos" w:hAnsi="Aptos"/>
          <w:sz w:val="24"/>
          <w:szCs w:val="24"/>
        </w:rPr>
        <w:t xml:space="preserve">etwa </w:t>
      </w:r>
      <w:r w:rsidR="00FA7FF5" w:rsidRPr="006F18D7">
        <w:rPr>
          <w:rFonts w:ascii="Aptos" w:hAnsi="Aptos"/>
          <w:sz w:val="24"/>
          <w:szCs w:val="24"/>
        </w:rPr>
        <w:t xml:space="preserve">10 % der </w:t>
      </w:r>
      <w:r w:rsidRPr="006F18D7">
        <w:rPr>
          <w:rFonts w:ascii="Aptos" w:hAnsi="Aptos"/>
          <w:sz w:val="24"/>
        </w:rPr>
        <w:t xml:space="preserve">Anzahl </w:t>
      </w:r>
      <w:r w:rsidR="002727FD" w:rsidRPr="006F18D7">
        <w:rPr>
          <w:rFonts w:ascii="Aptos" w:hAnsi="Aptos"/>
          <w:sz w:val="24"/>
          <w:szCs w:val="24"/>
        </w:rPr>
        <w:t>aller</w:t>
      </w:r>
      <w:r w:rsidRPr="006F18D7">
        <w:rPr>
          <w:rFonts w:ascii="Aptos" w:hAnsi="Aptos"/>
          <w:sz w:val="24"/>
        </w:rPr>
        <w:t xml:space="preserve"> zu betreuenden SuS</w:t>
      </w:r>
      <w:r w:rsidR="005830D1" w:rsidRPr="006F18D7">
        <w:rPr>
          <w:rFonts w:ascii="Aptos" w:hAnsi="Aptos"/>
          <w:sz w:val="24"/>
        </w:rPr>
        <w:t xml:space="preserve"> (sowohl ohne als auch mit Ra)</w:t>
      </w:r>
      <w:r w:rsidRPr="006F18D7">
        <w:rPr>
          <w:rFonts w:ascii="Aptos" w:hAnsi="Aptos"/>
          <w:sz w:val="24"/>
        </w:rPr>
        <w:t xml:space="preserve"> </w:t>
      </w:r>
      <w:r w:rsidR="00FA7FF5" w:rsidRPr="006F18D7">
        <w:rPr>
          <w:rFonts w:ascii="Aptos" w:hAnsi="Aptos"/>
          <w:sz w:val="24"/>
        </w:rPr>
        <w:t>auszugehen</w:t>
      </w:r>
      <w:r w:rsidR="00FA7FF5" w:rsidRPr="002A7183">
        <w:rPr>
          <w:rFonts w:ascii="Aptos" w:hAnsi="Aptos"/>
          <w:sz w:val="24"/>
          <w:szCs w:val="24"/>
        </w:rPr>
        <w:t>. Zu</w:t>
      </w:r>
      <w:r w:rsidR="00FA7FF5" w:rsidRPr="00725422">
        <w:rPr>
          <w:rFonts w:ascii="Aptos" w:hAnsi="Aptos"/>
          <w:sz w:val="24"/>
          <w:szCs w:val="24"/>
        </w:rPr>
        <w:t xml:space="preserve"> beachten </w:t>
      </w:r>
      <w:r w:rsidR="00600F19" w:rsidRPr="00725422">
        <w:rPr>
          <w:rFonts w:ascii="Aptos" w:hAnsi="Aptos"/>
          <w:sz w:val="24"/>
          <w:szCs w:val="24"/>
        </w:rPr>
        <w:t>für</w:t>
      </w:r>
      <w:r w:rsidR="0007349F" w:rsidRPr="00725422">
        <w:rPr>
          <w:rFonts w:ascii="Aptos" w:hAnsi="Aptos"/>
          <w:sz w:val="24"/>
          <w:szCs w:val="24"/>
        </w:rPr>
        <w:t xml:space="preserve"> die Verteilung im </w:t>
      </w:r>
      <w:r w:rsidR="00FA7FF5" w:rsidRPr="00725422">
        <w:rPr>
          <w:rFonts w:ascii="Aptos" w:hAnsi="Aptos"/>
          <w:sz w:val="24"/>
          <w:szCs w:val="24"/>
        </w:rPr>
        <w:t>Schuljahr</w:t>
      </w:r>
      <w:r w:rsidR="0007349F" w:rsidRPr="00725422">
        <w:rPr>
          <w:rFonts w:ascii="Aptos" w:hAnsi="Aptos"/>
          <w:sz w:val="24"/>
          <w:szCs w:val="24"/>
        </w:rPr>
        <w:t xml:space="preserve"> 2027/2028</w:t>
      </w:r>
      <w:r w:rsidR="00FA7FF5" w:rsidRPr="00725422">
        <w:rPr>
          <w:rFonts w:ascii="Aptos" w:hAnsi="Aptos"/>
          <w:sz w:val="24"/>
          <w:szCs w:val="24"/>
        </w:rPr>
        <w:t xml:space="preserve">: SuS </w:t>
      </w:r>
      <w:r w:rsidR="00593BFB" w:rsidRPr="00725422">
        <w:rPr>
          <w:rFonts w:ascii="Aptos" w:hAnsi="Aptos"/>
          <w:sz w:val="24"/>
          <w:szCs w:val="24"/>
          <w:u w:val="single"/>
        </w:rPr>
        <w:t>mit</w:t>
      </w:r>
      <w:r w:rsidR="002727FD" w:rsidRPr="00725422">
        <w:rPr>
          <w:rFonts w:ascii="Aptos" w:hAnsi="Aptos"/>
          <w:sz w:val="24"/>
          <w:szCs w:val="24"/>
        </w:rPr>
        <w:t xml:space="preserve"> Rechtsanspruch</w:t>
      </w:r>
      <w:r w:rsidR="00B95CD1" w:rsidRPr="00725422">
        <w:rPr>
          <w:rFonts w:ascii="Aptos" w:hAnsi="Aptos"/>
          <w:sz w:val="24"/>
          <w:szCs w:val="24"/>
        </w:rPr>
        <w:t xml:space="preserve"> (dieses Teill</w:t>
      </w:r>
      <w:r w:rsidR="0007349F" w:rsidRPr="00725422">
        <w:rPr>
          <w:rFonts w:ascii="Aptos" w:hAnsi="Aptos"/>
          <w:sz w:val="24"/>
          <w:szCs w:val="24"/>
        </w:rPr>
        <w:t>os)</w:t>
      </w:r>
      <w:r w:rsidR="002727FD" w:rsidRPr="00725422">
        <w:rPr>
          <w:rFonts w:ascii="Aptos" w:hAnsi="Aptos"/>
          <w:sz w:val="24"/>
          <w:szCs w:val="24"/>
        </w:rPr>
        <w:t xml:space="preserve"> </w:t>
      </w:r>
      <w:r w:rsidR="00FA7FF5" w:rsidRPr="00725422">
        <w:rPr>
          <w:rFonts w:ascii="Aptos" w:hAnsi="Aptos"/>
          <w:sz w:val="24"/>
          <w:szCs w:val="24"/>
        </w:rPr>
        <w:t>mit einer Betr</w:t>
      </w:r>
      <w:r w:rsidR="0007349F" w:rsidRPr="00725422">
        <w:rPr>
          <w:rFonts w:ascii="Aptos" w:hAnsi="Aptos"/>
          <w:sz w:val="24"/>
          <w:szCs w:val="24"/>
        </w:rPr>
        <w:t xml:space="preserve">euung von Montag bis </w:t>
      </w:r>
      <w:r w:rsidR="00593BFB" w:rsidRPr="00725422">
        <w:rPr>
          <w:rFonts w:ascii="Aptos" w:hAnsi="Aptos"/>
          <w:sz w:val="24"/>
          <w:szCs w:val="24"/>
        </w:rPr>
        <w:t>Freitag</w:t>
      </w:r>
      <w:r w:rsidR="0007349F" w:rsidRPr="00725422">
        <w:rPr>
          <w:rFonts w:ascii="Aptos" w:hAnsi="Aptos"/>
          <w:sz w:val="24"/>
          <w:szCs w:val="24"/>
        </w:rPr>
        <w:t xml:space="preserve"> sind in</w:t>
      </w:r>
      <w:r w:rsidR="0007349F" w:rsidRPr="00725422">
        <w:rPr>
          <w:rFonts w:ascii="Aptos" w:hAnsi="Aptos"/>
          <w:sz w:val="24"/>
        </w:rPr>
        <w:t xml:space="preserve"> Klassenstufe</w:t>
      </w:r>
      <w:r w:rsidR="00B95CD1" w:rsidRPr="00725422">
        <w:rPr>
          <w:rFonts w:ascii="Aptos" w:hAnsi="Aptos"/>
          <w:sz w:val="24"/>
        </w:rPr>
        <w:t>n</w:t>
      </w:r>
      <w:r w:rsidR="00593BFB" w:rsidRPr="00725422">
        <w:rPr>
          <w:rFonts w:ascii="Aptos" w:hAnsi="Aptos"/>
          <w:sz w:val="24"/>
        </w:rPr>
        <w:t xml:space="preserve"> 1 und 2</w:t>
      </w:r>
      <w:r w:rsidRPr="00725422">
        <w:rPr>
          <w:rFonts w:ascii="Aptos" w:hAnsi="Aptos"/>
          <w:sz w:val="24"/>
        </w:rPr>
        <w:t>.</w:t>
      </w:r>
    </w:p>
    <w:p w14:paraId="24D7BD92" w14:textId="77777777" w:rsidR="00FA7FF5" w:rsidRPr="00725422" w:rsidRDefault="0007349F" w:rsidP="00B24C32">
      <w:pPr>
        <w:pStyle w:val="KeinLeerraum"/>
        <w:rPr>
          <w:rFonts w:ascii="Aptos" w:hAnsi="Aptos"/>
          <w:sz w:val="24"/>
        </w:rPr>
      </w:pPr>
      <w:r w:rsidRPr="00725422">
        <w:rPr>
          <w:rFonts w:ascii="Aptos" w:hAnsi="Aptos"/>
          <w:sz w:val="24"/>
          <w:szCs w:val="24"/>
        </w:rPr>
        <w:t>(</w:t>
      </w:r>
      <w:r w:rsidR="00317846" w:rsidRPr="00725422">
        <w:rPr>
          <w:rFonts w:ascii="Aptos" w:hAnsi="Aptos"/>
          <w:sz w:val="24"/>
          <w:szCs w:val="24"/>
        </w:rPr>
        <w:t xml:space="preserve">Hinweis: </w:t>
      </w:r>
      <w:r w:rsidRPr="00725422">
        <w:rPr>
          <w:rFonts w:ascii="Aptos" w:hAnsi="Aptos"/>
          <w:sz w:val="24"/>
          <w:szCs w:val="24"/>
        </w:rPr>
        <w:t xml:space="preserve">SuS </w:t>
      </w:r>
      <w:r w:rsidR="00593BFB" w:rsidRPr="00725422">
        <w:rPr>
          <w:rFonts w:ascii="Aptos" w:hAnsi="Aptos"/>
          <w:sz w:val="24"/>
          <w:szCs w:val="24"/>
          <w:u w:val="single"/>
        </w:rPr>
        <w:t>ohne</w:t>
      </w:r>
      <w:r w:rsidR="002727FD" w:rsidRPr="00725422">
        <w:rPr>
          <w:rFonts w:ascii="Aptos" w:hAnsi="Aptos"/>
          <w:sz w:val="24"/>
          <w:szCs w:val="24"/>
        </w:rPr>
        <w:t xml:space="preserve"> Rechtsanspruch</w:t>
      </w:r>
      <w:r w:rsidR="00593BFB" w:rsidRPr="00725422">
        <w:rPr>
          <w:rFonts w:ascii="Aptos" w:hAnsi="Aptos"/>
          <w:sz w:val="24"/>
          <w:szCs w:val="24"/>
        </w:rPr>
        <w:t xml:space="preserve"> (Teillos 1</w:t>
      </w:r>
      <w:r w:rsidRPr="00725422">
        <w:rPr>
          <w:rFonts w:ascii="Aptos" w:hAnsi="Aptos"/>
          <w:sz w:val="24"/>
          <w:szCs w:val="24"/>
        </w:rPr>
        <w:t xml:space="preserve"> dieses Fachloses)</w:t>
      </w:r>
      <w:r w:rsidR="002727FD" w:rsidRPr="00725422">
        <w:rPr>
          <w:rFonts w:ascii="Aptos" w:hAnsi="Aptos"/>
          <w:sz w:val="24"/>
          <w:szCs w:val="24"/>
        </w:rPr>
        <w:t xml:space="preserve"> mit einer Betreuung von </w:t>
      </w:r>
      <w:r w:rsidR="002727FD" w:rsidRPr="00725422">
        <w:rPr>
          <w:rFonts w:ascii="Aptos" w:hAnsi="Aptos"/>
          <w:sz w:val="24"/>
        </w:rPr>
        <w:t xml:space="preserve">Montag bis </w:t>
      </w:r>
      <w:r w:rsidR="00593BFB" w:rsidRPr="00725422">
        <w:rPr>
          <w:rFonts w:ascii="Aptos" w:hAnsi="Aptos"/>
          <w:sz w:val="24"/>
          <w:szCs w:val="24"/>
        </w:rPr>
        <w:t>Donnerstag</w:t>
      </w:r>
      <w:r w:rsidRPr="00725422">
        <w:rPr>
          <w:rFonts w:ascii="Aptos" w:hAnsi="Aptos"/>
          <w:sz w:val="24"/>
        </w:rPr>
        <w:t xml:space="preserve"> sind </w:t>
      </w:r>
      <w:r w:rsidRPr="00725422">
        <w:rPr>
          <w:rFonts w:ascii="Aptos" w:hAnsi="Aptos"/>
          <w:sz w:val="24"/>
          <w:szCs w:val="24"/>
        </w:rPr>
        <w:t>in</w:t>
      </w:r>
      <w:r w:rsidRPr="00725422">
        <w:rPr>
          <w:rFonts w:ascii="Aptos" w:hAnsi="Aptos"/>
          <w:sz w:val="24"/>
        </w:rPr>
        <w:t xml:space="preserve"> Klassenstufe</w:t>
      </w:r>
      <w:r w:rsidR="00B95CD1" w:rsidRPr="00725422">
        <w:rPr>
          <w:rFonts w:ascii="Aptos" w:hAnsi="Aptos"/>
          <w:sz w:val="24"/>
        </w:rPr>
        <w:t>n</w:t>
      </w:r>
      <w:r w:rsidRPr="00725422">
        <w:rPr>
          <w:rFonts w:ascii="Aptos" w:hAnsi="Aptos"/>
          <w:sz w:val="24"/>
          <w:szCs w:val="24"/>
        </w:rPr>
        <w:t xml:space="preserve"> </w:t>
      </w:r>
      <w:r w:rsidR="00593BFB" w:rsidRPr="00725422">
        <w:rPr>
          <w:rFonts w:ascii="Aptos" w:hAnsi="Aptos"/>
          <w:sz w:val="24"/>
          <w:szCs w:val="24"/>
        </w:rPr>
        <w:t>3</w:t>
      </w:r>
      <w:r w:rsidRPr="00725422">
        <w:rPr>
          <w:rFonts w:ascii="Aptos" w:hAnsi="Aptos"/>
          <w:sz w:val="24"/>
          <w:szCs w:val="24"/>
        </w:rPr>
        <w:t xml:space="preserve"> </w:t>
      </w:r>
      <w:r w:rsidR="00593BFB" w:rsidRPr="00725422">
        <w:rPr>
          <w:rFonts w:ascii="Aptos" w:hAnsi="Aptos"/>
          <w:sz w:val="24"/>
          <w:szCs w:val="24"/>
        </w:rPr>
        <w:t>bis</w:t>
      </w:r>
      <w:r w:rsidRPr="00725422">
        <w:rPr>
          <w:rFonts w:ascii="Aptos" w:hAnsi="Aptos"/>
          <w:sz w:val="24"/>
          <w:szCs w:val="24"/>
        </w:rPr>
        <w:t xml:space="preserve"> </w:t>
      </w:r>
      <w:r w:rsidR="00593BFB" w:rsidRPr="00725422">
        <w:rPr>
          <w:rFonts w:ascii="Aptos" w:hAnsi="Aptos"/>
          <w:sz w:val="24"/>
          <w:szCs w:val="24"/>
        </w:rPr>
        <w:t>1</w:t>
      </w:r>
      <w:r w:rsidRPr="00725422">
        <w:rPr>
          <w:rFonts w:ascii="Aptos" w:hAnsi="Aptos"/>
          <w:sz w:val="24"/>
          <w:szCs w:val="24"/>
        </w:rPr>
        <w:t>2</w:t>
      </w:r>
      <w:r w:rsidR="00E94B29" w:rsidRPr="00725422">
        <w:rPr>
          <w:rFonts w:ascii="Aptos" w:hAnsi="Aptos"/>
          <w:sz w:val="24"/>
          <w:szCs w:val="24"/>
        </w:rPr>
        <w:t>.</w:t>
      </w:r>
      <w:r w:rsidR="00B95CD1" w:rsidRPr="00725422">
        <w:rPr>
          <w:rFonts w:ascii="Aptos" w:hAnsi="Aptos"/>
          <w:sz w:val="24"/>
          <w:szCs w:val="24"/>
        </w:rPr>
        <w:t>)</w:t>
      </w:r>
    </w:p>
    <w:p w14:paraId="0390417D" w14:textId="77777777" w:rsidR="00ED5D63" w:rsidRPr="00725422" w:rsidRDefault="00ED5D63" w:rsidP="00ED5D63">
      <w:pPr>
        <w:spacing w:line="276" w:lineRule="auto"/>
        <w:textAlignment w:val="baseline"/>
        <w:rPr>
          <w:rFonts w:ascii="Aptos" w:eastAsia="Arial Narrow" w:hAnsi="Aptos"/>
          <w:b/>
          <w:color w:val="000000"/>
          <w:sz w:val="24"/>
          <w:szCs w:val="24"/>
          <w:lang w:val="de-DE"/>
        </w:rPr>
      </w:pPr>
    </w:p>
    <w:p w14:paraId="502D1BC5" w14:textId="77777777" w:rsidR="00ED5D63" w:rsidRPr="00725422" w:rsidRDefault="00ED5D63" w:rsidP="00ED5D63">
      <w:pPr>
        <w:spacing w:line="276" w:lineRule="auto"/>
        <w:textAlignment w:val="baseline"/>
        <w:rPr>
          <w:rFonts w:ascii="Aptos" w:eastAsia="Arial Narrow" w:hAnsi="Aptos"/>
          <w:b/>
          <w:color w:val="000000"/>
          <w:sz w:val="24"/>
          <w:szCs w:val="24"/>
          <w:lang w:val="de-DE"/>
        </w:rPr>
      </w:pPr>
    </w:p>
    <w:p w14:paraId="6D8F39B8" w14:textId="77777777" w:rsidR="00DC55CF" w:rsidRPr="009F3BC9" w:rsidRDefault="001F37BE" w:rsidP="004A6386">
      <w:pPr>
        <w:spacing w:line="276" w:lineRule="auto"/>
        <w:textAlignment w:val="baseline"/>
        <w:rPr>
          <w:rFonts w:ascii="Aptos" w:hAnsi="Aptos"/>
          <w:b/>
          <w:color w:val="000000"/>
          <w:sz w:val="24"/>
          <w:lang w:val="de-DE"/>
        </w:rPr>
      </w:pPr>
      <w:r w:rsidRPr="009F3BC9">
        <w:rPr>
          <w:rFonts w:ascii="Aptos" w:hAnsi="Aptos"/>
          <w:b/>
          <w:color w:val="000000"/>
          <w:sz w:val="24"/>
          <w:lang w:val="de-DE"/>
        </w:rPr>
        <w:t>Schuljahr 2028/2029:</w:t>
      </w:r>
    </w:p>
    <w:p w14:paraId="2AA629ED" w14:textId="70F9E1F4" w:rsidR="00F265EB" w:rsidRPr="00725422" w:rsidRDefault="001F37BE" w:rsidP="00F265EB">
      <w:pPr>
        <w:spacing w:before="268" w:line="279" w:lineRule="exact"/>
        <w:ind w:right="144"/>
        <w:textAlignment w:val="baseline"/>
        <w:rPr>
          <w:rFonts w:ascii="Aptos" w:hAnsi="Aptos"/>
          <w:color w:val="000000"/>
          <w:spacing w:val="-1"/>
          <w:sz w:val="24"/>
          <w:lang w:val="de-DE"/>
        </w:rPr>
      </w:pPr>
      <w:r w:rsidRPr="009F3BC9">
        <w:rPr>
          <w:rFonts w:ascii="Aptos" w:hAnsi="Aptos"/>
          <w:sz w:val="24"/>
          <w:lang w:val="de-DE"/>
        </w:rPr>
        <w:t xml:space="preserve">Für das </w:t>
      </w:r>
      <w:r w:rsidR="002727FD" w:rsidRPr="00725422">
        <w:rPr>
          <w:rFonts w:ascii="Aptos" w:hAnsi="Aptos"/>
          <w:sz w:val="24"/>
          <w:szCs w:val="24"/>
          <w:lang w:val="de-DE"/>
        </w:rPr>
        <w:t xml:space="preserve">Schuljahr 2028/2029 </w:t>
      </w:r>
      <w:r w:rsidRPr="009F3BC9">
        <w:rPr>
          <w:rFonts w:ascii="Aptos" w:hAnsi="Aptos"/>
          <w:sz w:val="24"/>
          <w:lang w:val="de-DE"/>
        </w:rPr>
        <w:t xml:space="preserve">ist </w:t>
      </w:r>
      <w:r w:rsidR="00B95CD1" w:rsidRPr="00725422">
        <w:rPr>
          <w:rFonts w:ascii="Aptos" w:hAnsi="Aptos"/>
          <w:sz w:val="24"/>
          <w:szCs w:val="24"/>
          <w:lang w:val="de-DE"/>
        </w:rPr>
        <w:t xml:space="preserve">prognostisch </w:t>
      </w:r>
      <w:r w:rsidRPr="00725422">
        <w:rPr>
          <w:rFonts w:ascii="Aptos" w:hAnsi="Aptos"/>
          <w:sz w:val="24"/>
          <w:lang w:val="de-DE"/>
        </w:rPr>
        <w:t xml:space="preserve">von </w:t>
      </w:r>
      <w:r w:rsidR="002727FD" w:rsidRPr="00725422">
        <w:rPr>
          <w:rFonts w:ascii="Aptos" w:hAnsi="Aptos"/>
          <w:sz w:val="24"/>
          <w:szCs w:val="24"/>
          <w:lang w:val="de-DE"/>
        </w:rPr>
        <w:t xml:space="preserve">einer weiteren Steigerung </w:t>
      </w:r>
      <w:r w:rsidR="00270F3F" w:rsidRPr="00725422">
        <w:rPr>
          <w:rFonts w:ascii="Aptos" w:hAnsi="Aptos"/>
          <w:sz w:val="24"/>
          <w:szCs w:val="24"/>
          <w:lang w:val="de-DE"/>
        </w:rPr>
        <w:t>(im Verhältnis zum Schuljahr 2027/2028</w:t>
      </w:r>
      <w:r w:rsidR="00270F3F" w:rsidRPr="006F18D7">
        <w:rPr>
          <w:rFonts w:ascii="Aptos" w:hAnsi="Aptos"/>
          <w:sz w:val="24"/>
          <w:szCs w:val="24"/>
          <w:lang w:val="de-DE"/>
        </w:rPr>
        <w:t xml:space="preserve">) </w:t>
      </w:r>
      <w:r w:rsidRPr="006F18D7">
        <w:rPr>
          <w:rFonts w:ascii="Aptos" w:hAnsi="Aptos"/>
          <w:sz w:val="24"/>
          <w:lang w:val="de-DE"/>
        </w:rPr>
        <w:t xml:space="preserve">in </w:t>
      </w:r>
      <w:r w:rsidR="00B95CD1" w:rsidRPr="006F18D7">
        <w:rPr>
          <w:rFonts w:ascii="Aptos" w:hAnsi="Aptos"/>
          <w:sz w:val="24"/>
          <w:szCs w:val="24"/>
          <w:lang w:val="de-DE"/>
        </w:rPr>
        <w:t xml:space="preserve">Höhe </w:t>
      </w:r>
      <w:r w:rsidR="002727FD" w:rsidRPr="006F18D7">
        <w:rPr>
          <w:rFonts w:ascii="Aptos" w:hAnsi="Aptos"/>
          <w:sz w:val="24"/>
          <w:szCs w:val="24"/>
          <w:lang w:val="de-DE"/>
        </w:rPr>
        <w:t xml:space="preserve">von </w:t>
      </w:r>
      <w:r w:rsidR="00B95CD1" w:rsidRPr="006F18D7">
        <w:rPr>
          <w:rFonts w:ascii="Aptos" w:hAnsi="Aptos"/>
          <w:sz w:val="24"/>
          <w:szCs w:val="24"/>
          <w:lang w:val="de-DE"/>
        </w:rPr>
        <w:t xml:space="preserve">etwa </w:t>
      </w:r>
      <w:r w:rsidR="002727FD" w:rsidRPr="006F18D7">
        <w:rPr>
          <w:rFonts w:ascii="Aptos" w:hAnsi="Aptos"/>
          <w:sz w:val="24"/>
          <w:szCs w:val="24"/>
          <w:lang w:val="de-DE"/>
        </w:rPr>
        <w:t xml:space="preserve">10 % der </w:t>
      </w:r>
      <w:r w:rsidRPr="006F18D7">
        <w:rPr>
          <w:rFonts w:ascii="Aptos" w:hAnsi="Aptos"/>
          <w:sz w:val="24"/>
          <w:lang w:val="de-DE"/>
        </w:rPr>
        <w:t xml:space="preserve">Anzahl </w:t>
      </w:r>
      <w:r w:rsidR="002727FD" w:rsidRPr="006F18D7">
        <w:rPr>
          <w:rFonts w:ascii="Aptos" w:hAnsi="Aptos"/>
          <w:sz w:val="24"/>
          <w:szCs w:val="24"/>
          <w:lang w:val="de-DE"/>
        </w:rPr>
        <w:t>aller</w:t>
      </w:r>
      <w:r w:rsidRPr="006F18D7">
        <w:rPr>
          <w:rFonts w:ascii="Aptos" w:hAnsi="Aptos"/>
          <w:sz w:val="24"/>
          <w:lang w:val="de-DE"/>
        </w:rPr>
        <w:t xml:space="preserve"> zu betreuenden SuS </w:t>
      </w:r>
      <w:r w:rsidR="005830D1" w:rsidRPr="006F18D7">
        <w:rPr>
          <w:rFonts w:ascii="Aptos" w:hAnsi="Aptos"/>
          <w:sz w:val="24"/>
          <w:lang w:val="de-DE"/>
        </w:rPr>
        <w:t>(sowohl ohne als auch mit Ra)</w:t>
      </w:r>
      <w:r w:rsidR="00FD0C53" w:rsidRPr="006F18D7">
        <w:rPr>
          <w:rFonts w:ascii="Aptos" w:hAnsi="Aptos"/>
          <w:sz w:val="24"/>
          <w:lang w:val="de-DE"/>
        </w:rPr>
        <w:t xml:space="preserve"> </w:t>
      </w:r>
      <w:r w:rsidR="002727FD" w:rsidRPr="006F18D7">
        <w:rPr>
          <w:rFonts w:ascii="Aptos" w:hAnsi="Aptos"/>
          <w:sz w:val="24"/>
          <w:szCs w:val="24"/>
          <w:lang w:val="de-DE"/>
        </w:rPr>
        <w:t>auszugehen</w:t>
      </w:r>
      <w:r w:rsidR="002727FD" w:rsidRPr="002A7183">
        <w:rPr>
          <w:rFonts w:ascii="Aptos" w:hAnsi="Aptos"/>
          <w:sz w:val="24"/>
          <w:szCs w:val="24"/>
          <w:lang w:val="de-DE"/>
        </w:rPr>
        <w:t>.</w:t>
      </w:r>
      <w:r w:rsidR="002727FD" w:rsidRPr="00725422">
        <w:rPr>
          <w:rFonts w:ascii="Aptos" w:hAnsi="Aptos"/>
          <w:sz w:val="24"/>
          <w:szCs w:val="24"/>
          <w:lang w:val="de-DE"/>
        </w:rPr>
        <w:t xml:space="preserve"> </w:t>
      </w:r>
      <w:r w:rsidR="00F265EB" w:rsidRPr="00725422">
        <w:rPr>
          <w:rFonts w:ascii="Aptos" w:hAnsi="Aptos"/>
          <w:sz w:val="24"/>
          <w:szCs w:val="24"/>
          <w:lang w:val="de-DE"/>
        </w:rPr>
        <w:br/>
        <w:t xml:space="preserve">Zu beachten für die Verteilung im Schuljahr 2028/2029: SuS </w:t>
      </w:r>
      <w:r w:rsidR="00F265EB" w:rsidRPr="00725422">
        <w:rPr>
          <w:rFonts w:ascii="Aptos" w:hAnsi="Aptos"/>
          <w:sz w:val="24"/>
          <w:szCs w:val="24"/>
          <w:u w:val="single"/>
          <w:lang w:val="de-DE"/>
        </w:rPr>
        <w:t>mit</w:t>
      </w:r>
      <w:r w:rsidR="00F265EB" w:rsidRPr="00725422">
        <w:rPr>
          <w:rFonts w:ascii="Aptos" w:hAnsi="Aptos"/>
          <w:sz w:val="24"/>
          <w:szCs w:val="24"/>
          <w:lang w:val="de-DE"/>
        </w:rPr>
        <w:t xml:space="preserve"> Rechtsanspruch (dieses Teillos) mit einer Betreuung von Montag bis Freitag sind in</w:t>
      </w:r>
      <w:r w:rsidR="00F265EB" w:rsidRPr="00725422">
        <w:rPr>
          <w:rFonts w:ascii="Aptos" w:hAnsi="Aptos"/>
          <w:sz w:val="24"/>
          <w:lang w:val="de-DE"/>
        </w:rPr>
        <w:t xml:space="preserve"> Klassenstufen 1 bis 3</w:t>
      </w:r>
      <w:r w:rsidR="00F265EB" w:rsidRPr="009F3BC9">
        <w:rPr>
          <w:rFonts w:ascii="Aptos" w:hAnsi="Aptos"/>
          <w:sz w:val="24"/>
          <w:lang w:val="de-DE"/>
        </w:rPr>
        <w:t>.</w:t>
      </w:r>
    </w:p>
    <w:p w14:paraId="43A33A18" w14:textId="77777777" w:rsidR="0031639F" w:rsidRPr="00725422" w:rsidRDefault="0031639F" w:rsidP="0031639F">
      <w:pPr>
        <w:pStyle w:val="KeinLeerraum"/>
        <w:spacing w:line="276" w:lineRule="auto"/>
        <w:rPr>
          <w:rFonts w:ascii="Aptos" w:hAnsi="Aptos"/>
          <w:sz w:val="24"/>
        </w:rPr>
      </w:pPr>
      <w:r w:rsidRPr="00725422">
        <w:rPr>
          <w:rFonts w:ascii="Aptos" w:hAnsi="Aptos"/>
          <w:sz w:val="24"/>
          <w:szCs w:val="24"/>
        </w:rPr>
        <w:lastRenderedPageBreak/>
        <w:t xml:space="preserve">(Hinweis: SuS </w:t>
      </w:r>
      <w:r w:rsidRPr="00725422">
        <w:rPr>
          <w:rFonts w:ascii="Aptos" w:hAnsi="Aptos"/>
          <w:sz w:val="24"/>
          <w:szCs w:val="24"/>
          <w:u w:val="single"/>
        </w:rPr>
        <w:t>ohne</w:t>
      </w:r>
      <w:r w:rsidRPr="00725422">
        <w:rPr>
          <w:rFonts w:ascii="Aptos" w:hAnsi="Aptos"/>
          <w:sz w:val="24"/>
          <w:szCs w:val="24"/>
        </w:rPr>
        <w:t xml:space="preserve"> Rechtsanspruch (Teillos 1 dieses Fachloses) mit einer Betreuung von </w:t>
      </w:r>
      <w:r w:rsidRPr="00725422">
        <w:rPr>
          <w:rFonts w:ascii="Aptos" w:hAnsi="Aptos"/>
          <w:sz w:val="24"/>
        </w:rPr>
        <w:t xml:space="preserve">Montag bis </w:t>
      </w:r>
      <w:r w:rsidRPr="00725422">
        <w:rPr>
          <w:rFonts w:ascii="Aptos" w:hAnsi="Aptos"/>
          <w:sz w:val="24"/>
          <w:szCs w:val="24"/>
        </w:rPr>
        <w:t>Donnerstag</w:t>
      </w:r>
      <w:r w:rsidRPr="00725422">
        <w:rPr>
          <w:rFonts w:ascii="Aptos" w:hAnsi="Aptos"/>
          <w:sz w:val="24"/>
        </w:rPr>
        <w:t xml:space="preserve"> sind </w:t>
      </w:r>
      <w:r w:rsidRPr="00725422">
        <w:rPr>
          <w:rFonts w:ascii="Aptos" w:hAnsi="Aptos"/>
          <w:sz w:val="24"/>
          <w:szCs w:val="24"/>
        </w:rPr>
        <w:t>in</w:t>
      </w:r>
      <w:r w:rsidRPr="00725422">
        <w:rPr>
          <w:rFonts w:ascii="Aptos" w:hAnsi="Aptos"/>
          <w:sz w:val="24"/>
        </w:rPr>
        <w:t xml:space="preserve"> Klassenstufen</w:t>
      </w:r>
      <w:r w:rsidRPr="00725422">
        <w:rPr>
          <w:rFonts w:ascii="Aptos" w:hAnsi="Aptos"/>
          <w:sz w:val="24"/>
          <w:szCs w:val="24"/>
        </w:rPr>
        <w:t xml:space="preserve"> 4 bis 12.)</w:t>
      </w:r>
    </w:p>
    <w:p w14:paraId="67F8921E" w14:textId="77777777" w:rsidR="0031639F" w:rsidRPr="009F3BC9" w:rsidRDefault="0031639F" w:rsidP="0031639F">
      <w:pPr>
        <w:spacing w:before="268" w:line="279" w:lineRule="exact"/>
        <w:ind w:right="144"/>
        <w:textAlignment w:val="baseline"/>
        <w:rPr>
          <w:rFonts w:ascii="Aptos" w:hAnsi="Aptos"/>
          <w:sz w:val="24"/>
          <w:lang w:val="de-DE"/>
        </w:rPr>
      </w:pPr>
    </w:p>
    <w:p w14:paraId="460A7C37" w14:textId="06EFC913" w:rsidR="00A0044B" w:rsidRPr="00725422" w:rsidRDefault="00A0044B" w:rsidP="00A0044B">
      <w:pPr>
        <w:spacing w:before="120" w:line="271" w:lineRule="exact"/>
        <w:textAlignment w:val="baseline"/>
        <w:rPr>
          <w:rFonts w:ascii="Aptos" w:eastAsia="Arial Narrow" w:hAnsi="Aptos"/>
          <w:b/>
          <w:bCs/>
          <w:color w:val="000000"/>
          <w:spacing w:val="-10"/>
          <w:sz w:val="24"/>
          <w:lang w:val="de-DE"/>
        </w:rPr>
      </w:pPr>
      <w:r w:rsidRPr="00725422">
        <w:rPr>
          <w:rFonts w:ascii="Aptos" w:eastAsia="Arial Narrow" w:hAnsi="Aptos"/>
          <w:b/>
          <w:bCs/>
          <w:color w:val="000000"/>
          <w:spacing w:val="-10"/>
          <w:sz w:val="24"/>
          <w:lang w:val="de-DE"/>
        </w:rPr>
        <w:t>2. Betreuung nach dem Unterricht (OGTA)</w:t>
      </w:r>
      <w:r w:rsidR="00F615EB" w:rsidRPr="00725422">
        <w:rPr>
          <w:rFonts w:ascii="Aptos" w:eastAsia="Arial Narrow" w:hAnsi="Aptos"/>
          <w:b/>
          <w:bCs/>
          <w:color w:val="000000"/>
          <w:spacing w:val="-10"/>
          <w:sz w:val="24"/>
          <w:lang w:val="de-DE"/>
        </w:rPr>
        <w:t xml:space="preserve"> </w:t>
      </w:r>
    </w:p>
    <w:p w14:paraId="1B4C125D" w14:textId="77777777" w:rsidR="00DC55CF" w:rsidRPr="00725422" w:rsidRDefault="001F37BE" w:rsidP="0072351E">
      <w:pPr>
        <w:spacing w:before="3" w:line="271" w:lineRule="exact"/>
        <w:textAlignment w:val="baseline"/>
        <w:rPr>
          <w:rFonts w:ascii="Aptos" w:eastAsia="Arial Narrow" w:hAnsi="Aptos"/>
          <w:color w:val="000000"/>
          <w:sz w:val="24"/>
          <w:lang w:val="de-DE"/>
        </w:rPr>
      </w:pPr>
      <w:r w:rsidRPr="00725422">
        <w:rPr>
          <w:rFonts w:ascii="Aptos" w:eastAsia="Arial Narrow" w:hAnsi="Aptos"/>
          <w:color w:val="000000"/>
          <w:spacing w:val="-1"/>
          <w:sz w:val="24"/>
          <w:lang w:val="de-DE"/>
        </w:rPr>
        <w:t>Ein schulisches Ganztags- und Betreuungsangebot muss</w:t>
      </w:r>
      <w:r w:rsidRPr="009F3BC9">
        <w:rPr>
          <w:rFonts w:ascii="Aptos" w:hAnsi="Aptos"/>
          <w:sz w:val="24"/>
          <w:lang w:val="de-DE"/>
        </w:rPr>
        <w:t xml:space="preserve"> für die</w:t>
      </w:r>
      <w:r w:rsidR="00DE6712" w:rsidRPr="00725422">
        <w:rPr>
          <w:rFonts w:ascii="Aptos" w:hAnsi="Aptos"/>
          <w:color w:val="000000"/>
          <w:spacing w:val="-1"/>
          <w:sz w:val="24"/>
          <w:lang w:val="de-DE"/>
        </w:rPr>
        <w:t xml:space="preserve"> </w:t>
      </w:r>
      <w:r w:rsidR="0072351E" w:rsidRPr="00725422">
        <w:rPr>
          <w:rFonts w:ascii="Aptos" w:hAnsi="Aptos"/>
          <w:color w:val="000000"/>
          <w:spacing w:val="-1"/>
          <w:sz w:val="24"/>
          <w:lang w:val="de-DE"/>
        </w:rPr>
        <w:t xml:space="preserve">SuS mit Ra </w:t>
      </w:r>
      <w:r w:rsidRPr="00725422">
        <w:rPr>
          <w:rFonts w:ascii="Aptos" w:eastAsia="Arial Narrow" w:hAnsi="Aptos"/>
          <w:color w:val="000000"/>
          <w:sz w:val="24"/>
          <w:lang w:val="de-DE"/>
        </w:rPr>
        <w:t>einen Betreuungsanspruch von insgesamt 8 Stunden täglich</w:t>
      </w:r>
      <w:r w:rsidR="0032263D" w:rsidRPr="00725422">
        <w:rPr>
          <w:rFonts w:ascii="Aptos" w:eastAsia="Arial Narrow" w:hAnsi="Aptos"/>
          <w:color w:val="000000"/>
          <w:sz w:val="24"/>
          <w:lang w:val="de-DE"/>
        </w:rPr>
        <w:t xml:space="preserve"> (Montag bis Freitag)</w:t>
      </w:r>
      <w:r w:rsidRPr="00725422">
        <w:rPr>
          <w:rFonts w:ascii="Aptos" w:eastAsia="Arial Narrow" w:hAnsi="Aptos"/>
          <w:color w:val="000000"/>
          <w:sz w:val="24"/>
          <w:lang w:val="de-DE"/>
        </w:rPr>
        <w:t xml:space="preserve"> erfüllen.</w:t>
      </w:r>
    </w:p>
    <w:p w14:paraId="70A6563B" w14:textId="34F0C585" w:rsidR="00DC55CF" w:rsidRPr="00725422" w:rsidRDefault="001F37BE" w:rsidP="006F18D7">
      <w:pPr>
        <w:spacing w:before="8" w:line="271" w:lineRule="exact"/>
        <w:textAlignment w:val="baseline"/>
        <w:rPr>
          <w:rFonts w:ascii="Aptos" w:eastAsia="Arial Narrow" w:hAnsi="Aptos"/>
          <w:color w:val="000000"/>
          <w:sz w:val="24"/>
          <w:lang w:val="de-DE"/>
        </w:rPr>
      </w:pPr>
      <w:r w:rsidRPr="006F18D7">
        <w:rPr>
          <w:rFonts w:ascii="Aptos" w:eastAsia="Arial Narrow" w:hAnsi="Aptos"/>
          <w:color w:val="000000"/>
          <w:sz w:val="24"/>
          <w:lang w:val="de-DE"/>
        </w:rPr>
        <w:t>Der Betreuungsanspruch gilt</w:t>
      </w:r>
      <w:r w:rsidRPr="002A7183">
        <w:rPr>
          <w:rFonts w:ascii="Aptos" w:hAnsi="Aptos"/>
          <w:sz w:val="24"/>
          <w:lang w:val="de-DE"/>
        </w:rPr>
        <w:t xml:space="preserve"> im </w:t>
      </w:r>
      <w:r w:rsidRPr="006F18D7">
        <w:rPr>
          <w:rFonts w:ascii="Aptos" w:eastAsia="Arial Narrow" w:hAnsi="Aptos"/>
          <w:color w:val="000000"/>
          <w:sz w:val="24"/>
          <w:lang w:val="de-DE"/>
        </w:rPr>
        <w:t>zeitlichen Umfang des Unterrichts sowie der Angebote der</w:t>
      </w:r>
      <w:r w:rsidR="002A7183">
        <w:rPr>
          <w:rFonts w:ascii="Aptos" w:eastAsia="Arial Narrow" w:hAnsi="Aptos"/>
          <w:color w:val="000000"/>
          <w:sz w:val="24"/>
          <w:lang w:val="de-DE"/>
        </w:rPr>
        <w:t xml:space="preserve"> </w:t>
      </w:r>
      <w:r w:rsidRPr="006F18D7">
        <w:rPr>
          <w:rFonts w:ascii="Aptos" w:eastAsia="Arial Narrow" w:hAnsi="Aptos"/>
          <w:color w:val="000000"/>
          <w:sz w:val="24"/>
          <w:lang w:val="de-DE"/>
        </w:rPr>
        <w:t>Ganztagsgrundschule, einschließlich der offenen Ganztagsgrundschule, als erfüllt.</w:t>
      </w:r>
    </w:p>
    <w:p w14:paraId="3846FF75" w14:textId="0019E772" w:rsidR="00DC55CF" w:rsidRPr="00725422" w:rsidRDefault="001F37BE">
      <w:pPr>
        <w:spacing w:before="278" w:line="274" w:lineRule="exact"/>
        <w:ind w:right="792"/>
        <w:textAlignment w:val="baseline"/>
        <w:rPr>
          <w:rFonts w:ascii="Aptos" w:eastAsia="Arial Narrow" w:hAnsi="Aptos"/>
          <w:color w:val="000000"/>
          <w:sz w:val="24"/>
          <w:lang w:val="de-DE"/>
        </w:rPr>
      </w:pPr>
      <w:r w:rsidRPr="00725422">
        <w:rPr>
          <w:rFonts w:ascii="Aptos" w:eastAsia="Arial Narrow" w:hAnsi="Aptos"/>
          <w:color w:val="000000"/>
          <w:sz w:val="24"/>
          <w:lang w:val="de-DE"/>
        </w:rPr>
        <w:t xml:space="preserve">Gegenstand dieser Ausschreibung ist nur das </w:t>
      </w:r>
      <w:r w:rsidRPr="00725422">
        <w:rPr>
          <w:rFonts w:ascii="Aptos" w:eastAsia="Arial Narrow" w:hAnsi="Aptos"/>
          <w:color w:val="000000"/>
          <w:sz w:val="24"/>
          <w:u w:val="single"/>
          <w:lang w:val="de-DE"/>
        </w:rPr>
        <w:t xml:space="preserve">unterrichtsergänzende </w:t>
      </w:r>
      <w:r w:rsidRPr="00725422">
        <w:rPr>
          <w:rFonts w:ascii="Aptos" w:eastAsia="Arial Narrow" w:hAnsi="Aptos"/>
          <w:color w:val="000000"/>
          <w:sz w:val="24"/>
          <w:lang w:val="de-DE"/>
        </w:rPr>
        <w:t>Ganztags-</w:t>
      </w:r>
      <w:r w:rsidR="00DE6712" w:rsidRPr="00725422">
        <w:rPr>
          <w:rFonts w:ascii="Aptos" w:eastAsia="Arial Narrow" w:hAnsi="Aptos"/>
          <w:color w:val="000000"/>
          <w:sz w:val="24"/>
          <w:lang w:val="de-DE"/>
        </w:rPr>
        <w:t xml:space="preserve"> </w:t>
      </w:r>
      <w:r w:rsidRPr="00725422">
        <w:rPr>
          <w:rFonts w:ascii="Aptos" w:eastAsia="Arial Narrow" w:hAnsi="Aptos"/>
          <w:color w:val="000000"/>
          <w:sz w:val="24"/>
          <w:lang w:val="de-DE"/>
        </w:rPr>
        <w:t>und Betreuungsangebot für die</w:t>
      </w:r>
      <w:r w:rsidRPr="009F3BC9">
        <w:rPr>
          <w:rFonts w:ascii="Aptos" w:hAnsi="Aptos"/>
          <w:sz w:val="24"/>
          <w:lang w:val="de-DE"/>
        </w:rPr>
        <w:t xml:space="preserve"> SuS </w:t>
      </w:r>
      <w:r w:rsidRPr="00725422">
        <w:rPr>
          <w:rFonts w:ascii="Aptos" w:eastAsia="Arial Narrow" w:hAnsi="Aptos"/>
          <w:color w:val="000000"/>
          <w:sz w:val="24"/>
          <w:lang w:val="de-DE"/>
        </w:rPr>
        <w:t>mit Rechtsanspruch.</w:t>
      </w:r>
    </w:p>
    <w:p w14:paraId="16C3063F" w14:textId="411B10B5" w:rsidR="005F19F8" w:rsidRPr="00725422" w:rsidRDefault="00DE6712">
      <w:pPr>
        <w:spacing w:before="21" w:line="275" w:lineRule="exact"/>
        <w:textAlignment w:val="baseline"/>
        <w:rPr>
          <w:rFonts w:ascii="Aptos" w:eastAsia="Arial Narrow" w:hAnsi="Aptos"/>
          <w:color w:val="000000"/>
          <w:sz w:val="24"/>
          <w:lang w:val="de-DE"/>
        </w:rPr>
      </w:pPr>
      <w:r w:rsidRPr="00725422">
        <w:rPr>
          <w:rFonts w:ascii="Aptos" w:eastAsia="Arial Narrow" w:hAnsi="Aptos"/>
          <w:color w:val="000000"/>
          <w:sz w:val="24"/>
          <w:lang w:val="de-DE"/>
        </w:rPr>
        <w:t>An der Heidewegs</w:t>
      </w:r>
      <w:r w:rsidR="001F37BE" w:rsidRPr="00725422">
        <w:rPr>
          <w:rFonts w:ascii="Aptos" w:eastAsia="Arial Narrow" w:hAnsi="Aptos"/>
          <w:color w:val="000000"/>
          <w:sz w:val="24"/>
          <w:lang w:val="de-DE"/>
        </w:rPr>
        <w:t>ch</w:t>
      </w:r>
      <w:r w:rsidR="00326561" w:rsidRPr="00725422">
        <w:rPr>
          <w:rFonts w:ascii="Aptos" w:eastAsia="Arial Narrow" w:hAnsi="Aptos"/>
          <w:color w:val="000000"/>
          <w:sz w:val="24"/>
          <w:lang w:val="de-DE"/>
        </w:rPr>
        <w:t>ule beginnt der Unterricht um 8:</w:t>
      </w:r>
      <w:r w:rsidR="001F37BE" w:rsidRPr="00725422">
        <w:rPr>
          <w:rFonts w:ascii="Aptos" w:eastAsia="Arial Narrow" w:hAnsi="Aptos"/>
          <w:color w:val="000000"/>
          <w:sz w:val="24"/>
          <w:lang w:val="de-DE"/>
        </w:rPr>
        <w:t xml:space="preserve">00 Uhr und endet für die </w:t>
      </w:r>
      <w:r w:rsidR="00326561" w:rsidRPr="00725422">
        <w:rPr>
          <w:rFonts w:ascii="Aptos" w:eastAsia="Arial Narrow" w:hAnsi="Aptos"/>
          <w:color w:val="000000"/>
          <w:sz w:val="24"/>
          <w:lang w:val="de-DE"/>
        </w:rPr>
        <w:t>Klassenstufen 1 bis 4 um 12:30 Uhr</w:t>
      </w:r>
      <w:r w:rsidR="001F37BE" w:rsidRPr="00725422">
        <w:rPr>
          <w:rFonts w:ascii="Aptos" w:eastAsia="Arial Narrow" w:hAnsi="Aptos"/>
          <w:color w:val="000000"/>
          <w:sz w:val="24"/>
          <w:lang w:val="de-DE"/>
        </w:rPr>
        <w:t xml:space="preserve">. </w:t>
      </w:r>
    </w:p>
    <w:p w14:paraId="52D35116" w14:textId="4A896C54" w:rsidR="00DC55CF" w:rsidRPr="000D630F" w:rsidRDefault="001F37BE">
      <w:pPr>
        <w:spacing w:before="21" w:line="275" w:lineRule="exact"/>
        <w:textAlignment w:val="baseline"/>
        <w:rPr>
          <w:rFonts w:ascii="Aptos" w:eastAsia="Arial Narrow" w:hAnsi="Aptos"/>
          <w:color w:val="000000"/>
          <w:sz w:val="24"/>
          <w:lang w:val="de-DE"/>
        </w:rPr>
      </w:pPr>
      <w:r w:rsidRPr="000D630F">
        <w:rPr>
          <w:rFonts w:ascii="Aptos" w:eastAsia="Arial Narrow" w:hAnsi="Aptos"/>
          <w:color w:val="000000"/>
          <w:sz w:val="24"/>
          <w:lang w:val="de-DE"/>
        </w:rPr>
        <w:t>Hinweis: Die an der Verpflegun</w:t>
      </w:r>
      <w:r w:rsidR="00326561" w:rsidRPr="000D630F">
        <w:rPr>
          <w:rFonts w:ascii="Aptos" w:eastAsia="Arial Narrow" w:hAnsi="Aptos"/>
          <w:color w:val="000000"/>
          <w:sz w:val="24"/>
          <w:lang w:val="de-DE"/>
        </w:rPr>
        <w:t>g teilnehmenden SuS haben</w:t>
      </w:r>
      <w:r w:rsidR="001575F8" w:rsidRPr="000D630F">
        <w:rPr>
          <w:rFonts w:ascii="Aptos" w:eastAsia="Arial Narrow" w:hAnsi="Aptos"/>
          <w:color w:val="000000"/>
          <w:sz w:val="24"/>
          <w:lang w:val="de-DE"/>
        </w:rPr>
        <w:t xml:space="preserve"> montags bis donnerstags</w:t>
      </w:r>
      <w:r w:rsidR="00326561" w:rsidRPr="000D630F">
        <w:rPr>
          <w:rFonts w:ascii="Aptos" w:eastAsia="Arial Narrow" w:hAnsi="Aptos"/>
          <w:color w:val="000000"/>
          <w:sz w:val="24"/>
          <w:lang w:val="de-DE"/>
        </w:rPr>
        <w:t xml:space="preserve"> um 12:</w:t>
      </w:r>
      <w:r w:rsidRPr="000D630F">
        <w:rPr>
          <w:rFonts w:ascii="Aptos" w:eastAsia="Arial Narrow" w:hAnsi="Aptos"/>
          <w:color w:val="000000"/>
          <w:sz w:val="24"/>
          <w:lang w:val="de-DE"/>
        </w:rPr>
        <w:t>30 Uhr bereits ein Mittagessen eingenommen.</w:t>
      </w:r>
      <w:r w:rsidR="005F19F8" w:rsidRPr="000D630F">
        <w:rPr>
          <w:rFonts w:ascii="Aptos" w:eastAsia="Arial Narrow" w:hAnsi="Aptos"/>
          <w:color w:val="000000"/>
          <w:sz w:val="24"/>
          <w:lang w:val="de-DE"/>
        </w:rPr>
        <w:t xml:space="preserve"> Zu diesem Zeitpunkt bestand bereits die Möglichkeit zum Mittagessen; für die Mittagsverpflegung sind daher </w:t>
      </w:r>
      <w:r w:rsidR="0079361F" w:rsidRPr="000D630F">
        <w:rPr>
          <w:rFonts w:ascii="Aptos" w:eastAsia="Arial Narrow" w:hAnsi="Aptos"/>
          <w:color w:val="000000"/>
          <w:sz w:val="24"/>
          <w:lang w:val="de-DE"/>
        </w:rPr>
        <w:t xml:space="preserve">montags bis donnerstags </w:t>
      </w:r>
      <w:r w:rsidR="005F19F8" w:rsidRPr="000D630F">
        <w:rPr>
          <w:rFonts w:ascii="Aptos" w:eastAsia="Arial Narrow" w:hAnsi="Aptos"/>
          <w:color w:val="000000"/>
          <w:sz w:val="24"/>
          <w:lang w:val="de-DE"/>
        </w:rPr>
        <w:t>weder personelle noch zeitliche Ressourcen einzuplanen.</w:t>
      </w:r>
    </w:p>
    <w:p w14:paraId="4604F53E" w14:textId="5A951C96" w:rsidR="000709F9" w:rsidRDefault="002F722C">
      <w:pPr>
        <w:spacing w:line="273" w:lineRule="exact"/>
        <w:ind w:right="648"/>
        <w:textAlignment w:val="baseline"/>
        <w:rPr>
          <w:rFonts w:ascii="Aptos" w:eastAsia="Arial Narrow" w:hAnsi="Aptos"/>
          <w:color w:val="000000"/>
          <w:sz w:val="24"/>
          <w:lang w:val="de-DE"/>
        </w:rPr>
      </w:pPr>
      <w:r w:rsidRPr="000D630F">
        <w:rPr>
          <w:rFonts w:ascii="Aptos" w:eastAsia="Arial Narrow" w:hAnsi="Aptos"/>
          <w:color w:val="000000"/>
          <w:sz w:val="24"/>
          <w:lang w:val="de-DE"/>
        </w:rPr>
        <w:t xml:space="preserve">Freitags wird das Essen für die SuS vor dem Klassenraum, in welchem betreut wird, auf einem Essenswagen bereitgestellt. Die OGTA-Betreuungspersonen bringen am Beginn der Betreuung das Essen in den Klassenraum. Die Essensausgabe, die Betreuung während des Essens, das Zusammenstellen des Geschirrs auf dem Essenswagen, sowie das </w:t>
      </w:r>
      <w:r w:rsidR="004A42A3" w:rsidRPr="000D630F">
        <w:rPr>
          <w:rFonts w:ascii="Aptos" w:eastAsia="Arial Narrow" w:hAnsi="Aptos"/>
          <w:color w:val="000000"/>
          <w:sz w:val="24"/>
          <w:lang w:val="de-DE"/>
        </w:rPr>
        <w:t xml:space="preserve">anschließende </w:t>
      </w:r>
      <w:r w:rsidRPr="000D630F">
        <w:rPr>
          <w:rFonts w:ascii="Aptos" w:eastAsia="Arial Narrow" w:hAnsi="Aptos"/>
          <w:color w:val="000000"/>
          <w:sz w:val="24"/>
          <w:lang w:val="de-DE"/>
        </w:rPr>
        <w:t>Verbringens des Essenswagen</w:t>
      </w:r>
      <w:r w:rsidR="005B77E7" w:rsidRPr="000D630F">
        <w:rPr>
          <w:rFonts w:ascii="Aptos" w:eastAsia="Arial Narrow" w:hAnsi="Aptos"/>
          <w:color w:val="000000"/>
          <w:sz w:val="24"/>
          <w:lang w:val="de-DE"/>
        </w:rPr>
        <w:t>s</w:t>
      </w:r>
      <w:r w:rsidRPr="000D630F">
        <w:rPr>
          <w:rFonts w:ascii="Aptos" w:eastAsia="Arial Narrow" w:hAnsi="Aptos"/>
          <w:color w:val="000000"/>
          <w:sz w:val="24"/>
          <w:lang w:val="de-DE"/>
        </w:rPr>
        <w:t xml:space="preserve"> vor den Klassenraum ist </w:t>
      </w:r>
      <w:r w:rsidR="009A13C6" w:rsidRPr="000D630F">
        <w:rPr>
          <w:rFonts w:ascii="Aptos" w:eastAsia="Arial Narrow" w:hAnsi="Aptos"/>
          <w:color w:val="000000"/>
          <w:sz w:val="24"/>
          <w:lang w:val="de-DE"/>
        </w:rPr>
        <w:t>freitags von den</w:t>
      </w:r>
      <w:r w:rsidRPr="000D630F">
        <w:rPr>
          <w:rFonts w:ascii="Aptos" w:eastAsia="Arial Narrow" w:hAnsi="Aptos"/>
          <w:color w:val="000000"/>
          <w:sz w:val="24"/>
          <w:lang w:val="de-DE"/>
        </w:rPr>
        <w:t xml:space="preserve"> OGTA</w:t>
      </w:r>
      <w:r w:rsidR="009A13C6" w:rsidRPr="000D630F">
        <w:rPr>
          <w:rFonts w:ascii="Aptos" w:eastAsia="Arial Narrow" w:hAnsi="Aptos"/>
          <w:color w:val="000000"/>
          <w:sz w:val="24"/>
          <w:lang w:val="de-DE"/>
        </w:rPr>
        <w:t>-Betreuungspersonen</w:t>
      </w:r>
      <w:r w:rsidRPr="000D630F">
        <w:rPr>
          <w:rFonts w:ascii="Aptos" w:eastAsia="Arial Narrow" w:hAnsi="Aptos"/>
          <w:color w:val="000000"/>
          <w:sz w:val="24"/>
          <w:lang w:val="de-DE"/>
        </w:rPr>
        <w:t xml:space="preserve"> zu leisten.</w:t>
      </w:r>
    </w:p>
    <w:p w14:paraId="505F03FD" w14:textId="77777777" w:rsidR="000709F9" w:rsidRDefault="000709F9">
      <w:pPr>
        <w:spacing w:line="273" w:lineRule="exact"/>
        <w:ind w:right="648"/>
        <w:textAlignment w:val="baseline"/>
        <w:rPr>
          <w:rFonts w:ascii="Aptos" w:eastAsia="Arial Narrow" w:hAnsi="Aptos"/>
          <w:color w:val="000000"/>
          <w:sz w:val="24"/>
          <w:lang w:val="de-DE"/>
        </w:rPr>
      </w:pPr>
    </w:p>
    <w:p w14:paraId="4CBBCA73" w14:textId="625BF0D3" w:rsidR="009A13C6" w:rsidRPr="00725422" w:rsidRDefault="009A13C6" w:rsidP="009A13C6">
      <w:pPr>
        <w:spacing w:line="273" w:lineRule="exact"/>
        <w:ind w:right="648"/>
        <w:textAlignment w:val="baseline"/>
        <w:rPr>
          <w:rFonts w:ascii="Aptos" w:eastAsia="Arial Narrow" w:hAnsi="Aptos"/>
          <w:color w:val="000000"/>
          <w:sz w:val="24"/>
          <w:lang w:val="de-DE"/>
        </w:rPr>
      </w:pPr>
      <w:r w:rsidRPr="00725422">
        <w:rPr>
          <w:rFonts w:ascii="Aptos" w:eastAsia="Arial Narrow" w:hAnsi="Aptos"/>
          <w:color w:val="000000"/>
          <w:sz w:val="24"/>
          <w:lang w:val="de-DE"/>
        </w:rPr>
        <w:t xml:space="preserve">Für alle SuS m. Ra ist </w:t>
      </w:r>
      <w:r>
        <w:rPr>
          <w:rFonts w:ascii="Aptos" w:eastAsia="Arial Narrow" w:hAnsi="Aptos"/>
          <w:color w:val="000000"/>
          <w:sz w:val="24"/>
          <w:lang w:val="de-DE"/>
        </w:rPr>
        <w:t xml:space="preserve">täglich </w:t>
      </w:r>
      <w:r w:rsidRPr="00725422">
        <w:rPr>
          <w:rFonts w:ascii="Aptos" w:eastAsia="Arial Narrow" w:hAnsi="Aptos"/>
          <w:color w:val="000000"/>
          <w:sz w:val="24"/>
          <w:lang w:val="de-DE"/>
        </w:rPr>
        <w:t xml:space="preserve">ab </w:t>
      </w:r>
      <w:r>
        <w:rPr>
          <w:rFonts w:ascii="Aptos" w:eastAsia="Arial Narrow" w:hAnsi="Aptos"/>
          <w:color w:val="000000"/>
          <w:sz w:val="24"/>
          <w:lang w:val="de-DE"/>
        </w:rPr>
        <w:t xml:space="preserve">12:30 Uhr </w:t>
      </w:r>
      <w:r w:rsidRPr="00725422">
        <w:rPr>
          <w:rFonts w:ascii="Aptos" w:eastAsia="Arial Narrow" w:hAnsi="Aptos"/>
          <w:color w:val="000000"/>
          <w:sz w:val="24"/>
          <w:lang w:val="de-DE"/>
        </w:rPr>
        <w:t>ein Betreuungsangebot bis 16:00 Uhr vorzuhalten.</w:t>
      </w:r>
    </w:p>
    <w:p w14:paraId="5B527345" w14:textId="77777777" w:rsidR="009A13C6" w:rsidRPr="00725422" w:rsidRDefault="009A13C6" w:rsidP="009A13C6">
      <w:pPr>
        <w:pStyle w:val="KeinLeerraum"/>
        <w:spacing w:line="276" w:lineRule="auto"/>
        <w:rPr>
          <w:rFonts w:ascii="Aptos" w:hAnsi="Aptos"/>
          <w:color w:val="000000"/>
          <w:sz w:val="24"/>
        </w:rPr>
      </w:pPr>
      <w:r w:rsidRPr="006F18D7">
        <w:rPr>
          <w:rFonts w:ascii="Aptos" w:eastAsia="Arial Narrow" w:hAnsi="Aptos"/>
          <w:color w:val="000000"/>
          <w:sz w:val="24"/>
        </w:rPr>
        <w:t xml:space="preserve">(Hinweis: Für die SuS </w:t>
      </w:r>
      <w:r w:rsidRPr="008B5927">
        <w:rPr>
          <w:rFonts w:ascii="Aptos" w:hAnsi="Aptos"/>
          <w:sz w:val="24"/>
          <w:u w:val="single"/>
        </w:rPr>
        <w:t>ohne</w:t>
      </w:r>
      <w:r w:rsidRPr="008B5927">
        <w:rPr>
          <w:rFonts w:ascii="Aptos" w:hAnsi="Aptos"/>
          <w:sz w:val="24"/>
        </w:rPr>
        <w:t xml:space="preserve"> </w:t>
      </w:r>
      <w:r w:rsidRPr="006F18D7">
        <w:rPr>
          <w:rFonts w:ascii="Aptos" w:hAnsi="Aptos"/>
          <w:color w:val="000000"/>
          <w:sz w:val="24"/>
        </w:rPr>
        <w:t>Ra (Teillos 1.1.1)</w:t>
      </w:r>
      <w:r w:rsidRPr="006F18D7">
        <w:rPr>
          <w:rFonts w:ascii="Aptos" w:eastAsia="Arial Narrow" w:hAnsi="Aptos"/>
          <w:color w:val="000000"/>
          <w:sz w:val="24"/>
        </w:rPr>
        <w:t xml:space="preserve"> kann die Betreuung bei einer Teilnahme an einer schulischen AG (ab Klassenstufe 5 möglich) ggf. bis um 16:30 Uhr andauern.</w:t>
      </w:r>
      <w:r w:rsidRPr="008B5927">
        <w:rPr>
          <w:rFonts w:ascii="Aptos" w:eastAsia="Arial Narrow" w:hAnsi="Aptos"/>
          <w:color w:val="000000"/>
          <w:sz w:val="24"/>
        </w:rPr>
        <w:t>)</w:t>
      </w:r>
    </w:p>
    <w:p w14:paraId="133C2BF9" w14:textId="77777777" w:rsidR="00C75DC4" w:rsidRPr="00725422" w:rsidRDefault="00C75DC4" w:rsidP="00B95CD1">
      <w:pPr>
        <w:pStyle w:val="KeinLeerraum"/>
        <w:spacing w:line="276" w:lineRule="auto"/>
        <w:rPr>
          <w:rFonts w:ascii="Aptos" w:hAnsi="Aptos"/>
          <w:color w:val="000000"/>
          <w:sz w:val="24"/>
        </w:rPr>
      </w:pPr>
    </w:p>
    <w:p w14:paraId="066FAA5B" w14:textId="77777777" w:rsidR="006022B3" w:rsidRPr="00725422" w:rsidRDefault="006022B3" w:rsidP="006022B3">
      <w:pPr>
        <w:spacing w:before="20" w:line="275" w:lineRule="exact"/>
        <w:ind w:right="504"/>
        <w:textAlignment w:val="baseline"/>
        <w:rPr>
          <w:rFonts w:ascii="Aptos" w:eastAsia="Arial Narrow" w:hAnsi="Aptos"/>
          <w:color w:val="000000"/>
          <w:sz w:val="24"/>
          <w:lang w:val="de-DE"/>
        </w:rPr>
      </w:pPr>
    </w:p>
    <w:p w14:paraId="04E70FB2" w14:textId="77777777" w:rsidR="00050C3A" w:rsidRPr="00725422" w:rsidRDefault="00454EB2" w:rsidP="006022B3">
      <w:pPr>
        <w:spacing w:before="20" w:line="275" w:lineRule="exact"/>
        <w:ind w:right="504"/>
        <w:textAlignment w:val="baseline"/>
        <w:rPr>
          <w:rFonts w:ascii="Aptos" w:eastAsia="Arial Narrow" w:hAnsi="Aptos"/>
          <w:b/>
          <w:color w:val="000000"/>
          <w:sz w:val="24"/>
          <w:lang w:val="de-DE"/>
        </w:rPr>
      </w:pPr>
      <w:r w:rsidRPr="00725422">
        <w:rPr>
          <w:rFonts w:ascii="Aptos" w:eastAsia="Arial Narrow" w:hAnsi="Aptos"/>
          <w:b/>
          <w:color w:val="000000"/>
          <w:sz w:val="24"/>
          <w:lang w:val="de-DE"/>
        </w:rPr>
        <w:t xml:space="preserve">3. </w:t>
      </w:r>
      <w:r w:rsidR="00DA417B" w:rsidRPr="00725422">
        <w:rPr>
          <w:rFonts w:ascii="Aptos" w:eastAsia="Arial Narrow" w:hAnsi="Aptos"/>
          <w:b/>
          <w:color w:val="000000"/>
          <w:sz w:val="24"/>
          <w:lang w:val="de-DE"/>
        </w:rPr>
        <w:t>Betreuungsschlüssel</w:t>
      </w:r>
    </w:p>
    <w:p w14:paraId="2F51E0B4" w14:textId="77777777" w:rsidR="00DE6404" w:rsidRPr="00725422" w:rsidRDefault="00DE6404" w:rsidP="00902682">
      <w:pPr>
        <w:spacing w:before="20" w:line="276" w:lineRule="auto"/>
        <w:ind w:right="504"/>
        <w:textAlignment w:val="baseline"/>
        <w:rPr>
          <w:rFonts w:ascii="Aptos" w:eastAsia="Arial Narrow" w:hAnsi="Aptos"/>
          <w:color w:val="000000"/>
          <w:sz w:val="24"/>
          <w:lang w:val="de-DE"/>
        </w:rPr>
      </w:pPr>
      <w:r w:rsidRPr="00725422">
        <w:rPr>
          <w:rFonts w:ascii="Aptos" w:eastAsia="Arial Narrow" w:hAnsi="Aptos"/>
          <w:color w:val="000000"/>
          <w:sz w:val="24"/>
          <w:lang w:val="de-DE"/>
        </w:rPr>
        <w:t>Alle SuS, welche eine Betreuung wünschen, sind durch den Auftragnehmer zu betreuen.</w:t>
      </w:r>
      <w:r w:rsidR="00454EB2" w:rsidRPr="00725422">
        <w:rPr>
          <w:rFonts w:ascii="Aptos" w:eastAsia="Arial Narrow" w:hAnsi="Aptos"/>
          <w:color w:val="000000"/>
          <w:sz w:val="24"/>
          <w:lang w:val="de-DE"/>
        </w:rPr>
        <w:t xml:space="preserve"> Die vollständige Bedienung der von Erziehungsberechtigten gewünschten Betreuung ist Hauptleistungspflicht des Auftragnehmers nach Maßgabe des </w:t>
      </w:r>
      <w:r w:rsidR="00802291">
        <w:rPr>
          <w:rFonts w:ascii="Aptos" w:eastAsia="Arial Narrow" w:hAnsi="Aptos"/>
          <w:color w:val="000000"/>
          <w:sz w:val="24"/>
          <w:lang w:val="de-DE"/>
        </w:rPr>
        <w:t>in den Vergabeunterlagen vorliegenden Vertragsmusters</w:t>
      </w:r>
      <w:r w:rsidR="00454EB2" w:rsidRPr="00725422">
        <w:rPr>
          <w:rFonts w:ascii="Aptos" w:eastAsia="Arial Narrow" w:hAnsi="Aptos"/>
          <w:color w:val="000000"/>
          <w:sz w:val="24"/>
          <w:lang w:val="de-DE"/>
        </w:rPr>
        <w:t>.</w:t>
      </w:r>
    </w:p>
    <w:p w14:paraId="73262657" w14:textId="77777777" w:rsidR="00DE6404" w:rsidRPr="00725422" w:rsidRDefault="00DE6404" w:rsidP="00902682">
      <w:pPr>
        <w:spacing w:before="20" w:line="276" w:lineRule="auto"/>
        <w:ind w:right="504"/>
        <w:textAlignment w:val="baseline"/>
        <w:rPr>
          <w:rFonts w:ascii="Aptos" w:eastAsia="Arial Narrow" w:hAnsi="Aptos"/>
          <w:color w:val="000000"/>
          <w:sz w:val="24"/>
          <w:lang w:val="de-DE"/>
        </w:rPr>
      </w:pPr>
    </w:p>
    <w:p w14:paraId="1999C65A" w14:textId="3ED5AFB2" w:rsidR="00DC55CF" w:rsidRPr="00725422" w:rsidRDefault="001F37BE" w:rsidP="00A805BD">
      <w:pPr>
        <w:spacing w:before="281" w:line="275" w:lineRule="exact"/>
        <w:textAlignment w:val="baseline"/>
        <w:rPr>
          <w:rFonts w:ascii="Aptos" w:eastAsia="Arial Narrow" w:hAnsi="Aptos"/>
          <w:color w:val="000000"/>
          <w:spacing w:val="-1"/>
          <w:sz w:val="24"/>
          <w:lang w:val="de-DE"/>
        </w:rPr>
      </w:pPr>
      <w:r w:rsidRPr="009F3BC9">
        <w:rPr>
          <w:rFonts w:ascii="Aptos" w:hAnsi="Aptos"/>
          <w:color w:val="000000"/>
          <w:sz w:val="24"/>
          <w:lang w:val="de-DE"/>
        </w:rPr>
        <w:t>Das Verhältnis von Betreuungskräften zu SuS</w:t>
      </w:r>
      <w:r w:rsidR="00517D22" w:rsidRPr="00725422">
        <w:rPr>
          <w:rFonts w:ascii="Aptos" w:eastAsia="Arial Narrow" w:hAnsi="Aptos"/>
          <w:color w:val="000000"/>
          <w:sz w:val="24"/>
          <w:lang w:val="de-DE"/>
        </w:rPr>
        <w:t xml:space="preserve"> bzw.</w:t>
      </w:r>
      <w:r w:rsidRPr="009F3BC9">
        <w:rPr>
          <w:rFonts w:ascii="Aptos" w:hAnsi="Aptos"/>
          <w:color w:val="000000"/>
          <w:sz w:val="24"/>
          <w:lang w:val="de-DE"/>
        </w:rPr>
        <w:t xml:space="preserve"> Betreuungsschlüssel für das </w:t>
      </w:r>
      <w:r w:rsidR="009E37E8" w:rsidRPr="00725422">
        <w:rPr>
          <w:rFonts w:ascii="Aptos" w:eastAsia="Arial Narrow" w:hAnsi="Aptos"/>
          <w:color w:val="000000"/>
          <w:sz w:val="24"/>
          <w:lang w:val="de-DE"/>
        </w:rPr>
        <w:t>O</w:t>
      </w:r>
      <w:r w:rsidR="00DE6404" w:rsidRPr="00725422">
        <w:rPr>
          <w:rFonts w:ascii="Aptos" w:eastAsia="Arial Narrow" w:hAnsi="Aptos"/>
          <w:color w:val="000000"/>
          <w:sz w:val="24"/>
          <w:lang w:val="de-DE"/>
        </w:rPr>
        <w:t>GTA</w:t>
      </w:r>
      <w:r w:rsidRPr="009F3BC9">
        <w:rPr>
          <w:rFonts w:ascii="Aptos" w:hAnsi="Aptos"/>
          <w:color w:val="000000"/>
          <w:sz w:val="24"/>
          <w:lang w:val="de-DE"/>
        </w:rPr>
        <w:t xml:space="preserve"> an der Heidewegschule beträgt 1:4</w:t>
      </w:r>
      <w:r w:rsidR="00DE6404" w:rsidRPr="00725422">
        <w:rPr>
          <w:rFonts w:ascii="Aptos" w:eastAsia="Arial Narrow" w:hAnsi="Aptos"/>
          <w:color w:val="000000"/>
          <w:sz w:val="24"/>
          <w:lang w:val="de-DE"/>
        </w:rPr>
        <w:t xml:space="preserve">. Nur dieser </w:t>
      </w:r>
      <w:r w:rsidR="0048029B">
        <w:rPr>
          <w:rFonts w:ascii="Aptos" w:eastAsia="Arial Narrow" w:hAnsi="Aptos"/>
          <w:color w:val="000000"/>
          <w:sz w:val="24"/>
          <w:lang w:val="de-DE"/>
        </w:rPr>
        <w:t>B</w:t>
      </w:r>
      <w:r w:rsidR="003117F0">
        <w:rPr>
          <w:rFonts w:ascii="Aptos" w:eastAsia="Arial Narrow" w:hAnsi="Aptos"/>
          <w:color w:val="000000"/>
          <w:sz w:val="24"/>
          <w:lang w:val="de-DE"/>
        </w:rPr>
        <w:t>etreuungsschlüssel</w:t>
      </w:r>
      <w:r w:rsidR="003117F0" w:rsidRPr="00725422">
        <w:rPr>
          <w:rFonts w:ascii="Aptos" w:eastAsia="Arial Narrow" w:hAnsi="Aptos"/>
          <w:color w:val="000000"/>
          <w:sz w:val="24"/>
          <w:lang w:val="de-DE"/>
        </w:rPr>
        <w:t xml:space="preserve"> </w:t>
      </w:r>
      <w:r w:rsidR="00DE6404" w:rsidRPr="00725422">
        <w:rPr>
          <w:rFonts w:ascii="Aptos" w:eastAsia="Arial Narrow" w:hAnsi="Aptos"/>
          <w:color w:val="000000"/>
          <w:sz w:val="24"/>
          <w:lang w:val="de-DE"/>
        </w:rPr>
        <w:t>ist durch den Auftragnehme</w:t>
      </w:r>
      <w:r w:rsidR="00A17602" w:rsidRPr="00725422">
        <w:rPr>
          <w:rFonts w:ascii="Aptos" w:eastAsia="Arial Narrow" w:hAnsi="Aptos"/>
          <w:color w:val="000000"/>
          <w:sz w:val="24"/>
          <w:lang w:val="de-DE"/>
        </w:rPr>
        <w:t>r zu kalkulieren und umzusetzen</w:t>
      </w:r>
      <w:r w:rsidR="00DE6404" w:rsidRPr="00725422">
        <w:rPr>
          <w:rFonts w:ascii="Aptos" w:eastAsia="Arial Narrow" w:hAnsi="Aptos"/>
          <w:color w:val="000000"/>
          <w:sz w:val="24"/>
          <w:lang w:val="de-DE"/>
        </w:rPr>
        <w:t xml:space="preserve"> </w:t>
      </w:r>
      <w:r w:rsidR="000E2D36" w:rsidRPr="00725422">
        <w:rPr>
          <w:rFonts w:ascii="Aptos" w:eastAsia="Arial Narrow" w:hAnsi="Aptos"/>
          <w:color w:val="000000"/>
          <w:spacing w:val="-1"/>
          <w:sz w:val="24"/>
          <w:lang w:val="de-DE"/>
        </w:rPr>
        <w:t>(gilt für alle Teillose)</w:t>
      </w:r>
      <w:r w:rsidR="00A17602" w:rsidRPr="00725422">
        <w:rPr>
          <w:rFonts w:ascii="Aptos" w:eastAsia="Arial Narrow" w:hAnsi="Aptos"/>
          <w:color w:val="000000"/>
          <w:spacing w:val="-1"/>
          <w:sz w:val="24"/>
          <w:lang w:val="de-DE"/>
        </w:rPr>
        <w:t>.</w:t>
      </w:r>
    </w:p>
    <w:p w14:paraId="3B5B3028" w14:textId="6AF71F26" w:rsidR="00DC55CF" w:rsidRPr="006F18D7" w:rsidRDefault="001F37BE" w:rsidP="00A805BD">
      <w:pPr>
        <w:spacing w:before="20" w:line="276" w:lineRule="auto"/>
        <w:textAlignment w:val="baseline"/>
        <w:rPr>
          <w:rFonts w:ascii="Aptos" w:hAnsi="Aptos"/>
          <w:color w:val="000000"/>
          <w:sz w:val="24"/>
          <w:lang w:val="de-DE"/>
        </w:rPr>
      </w:pPr>
      <w:r w:rsidRPr="009F3BC9">
        <w:rPr>
          <w:rFonts w:ascii="Aptos" w:hAnsi="Aptos"/>
          <w:color w:val="000000"/>
          <w:sz w:val="24"/>
          <w:lang w:val="de-DE"/>
        </w:rPr>
        <w:t xml:space="preserve">Für SuS mit einem höheren </w:t>
      </w:r>
      <w:r w:rsidR="00FF14AA" w:rsidRPr="00725422">
        <w:rPr>
          <w:rFonts w:ascii="Aptos" w:eastAsia="Arial Narrow" w:hAnsi="Aptos"/>
          <w:color w:val="000000"/>
          <w:sz w:val="24"/>
          <w:lang w:val="de-DE"/>
        </w:rPr>
        <w:t>Bedarf</w:t>
      </w:r>
      <w:r w:rsidRPr="009F3BC9">
        <w:rPr>
          <w:rFonts w:ascii="Aptos" w:hAnsi="Aptos"/>
          <w:color w:val="000000"/>
          <w:sz w:val="24"/>
          <w:lang w:val="de-DE"/>
        </w:rPr>
        <w:t xml:space="preserve"> ist kein zusätzlicher Betreuungsaufwand im Rahmen dieses Vergabeverfahrens einzuplanen.</w:t>
      </w:r>
      <w:r w:rsidRPr="00725422">
        <w:rPr>
          <w:rFonts w:ascii="Aptos" w:eastAsia="Arial Narrow" w:hAnsi="Aptos"/>
          <w:color w:val="000000"/>
          <w:spacing w:val="-1"/>
          <w:sz w:val="24"/>
          <w:lang w:val="de-DE"/>
        </w:rPr>
        <w:br/>
      </w:r>
      <w:r w:rsidRPr="009F3BC9">
        <w:rPr>
          <w:rFonts w:ascii="Aptos" w:hAnsi="Aptos"/>
          <w:sz w:val="24"/>
          <w:lang w:val="de-DE"/>
        </w:rPr>
        <w:t xml:space="preserve">Es wird eine kooperative Zusammenarbeit </w:t>
      </w:r>
      <w:r w:rsidR="009459B5" w:rsidRPr="009F3BC9">
        <w:rPr>
          <w:rFonts w:ascii="Aptos" w:hAnsi="Aptos"/>
          <w:sz w:val="24"/>
          <w:szCs w:val="24"/>
          <w:lang w:val="de-DE"/>
        </w:rPr>
        <w:t>vo</w:t>
      </w:r>
      <w:r w:rsidR="00855662" w:rsidRPr="009F3BC9">
        <w:rPr>
          <w:rFonts w:ascii="Aptos" w:hAnsi="Aptos"/>
          <w:sz w:val="24"/>
          <w:szCs w:val="24"/>
          <w:lang w:val="de-DE"/>
        </w:rPr>
        <w:t>m</w:t>
      </w:r>
      <w:r w:rsidRPr="009F3BC9">
        <w:rPr>
          <w:rFonts w:ascii="Aptos" w:hAnsi="Aptos"/>
          <w:sz w:val="24"/>
          <w:lang w:val="de-DE"/>
        </w:rPr>
        <w:t xml:space="preserve"> Betreuungspersonal ggfs. </w:t>
      </w:r>
      <w:r w:rsidRPr="009F3BC9">
        <w:rPr>
          <w:rFonts w:ascii="Aptos" w:hAnsi="Aptos"/>
          <w:sz w:val="24"/>
          <w:lang w:val="de-DE"/>
        </w:rPr>
        <w:lastRenderedPageBreak/>
        <w:t xml:space="preserve">unterschiedlicher </w:t>
      </w:r>
      <w:r w:rsidR="00855662" w:rsidRPr="009F3BC9">
        <w:rPr>
          <w:rFonts w:ascii="Aptos" w:hAnsi="Aptos"/>
          <w:sz w:val="24"/>
          <w:szCs w:val="24"/>
          <w:lang w:val="de-DE"/>
        </w:rPr>
        <w:t xml:space="preserve">Leistungserbringer (inklusive der Leistungserbringer von </w:t>
      </w:r>
      <w:r w:rsidR="005F0CE5">
        <w:rPr>
          <w:rFonts w:ascii="Aptos" w:hAnsi="Aptos"/>
          <w:sz w:val="24"/>
          <w:szCs w:val="24"/>
          <w:lang w:val="de-DE"/>
        </w:rPr>
        <w:t xml:space="preserve">ggf. </w:t>
      </w:r>
      <w:r w:rsidR="00855662" w:rsidRPr="009F3BC9">
        <w:rPr>
          <w:rFonts w:ascii="Aptos" w:hAnsi="Aptos"/>
          <w:sz w:val="24"/>
          <w:szCs w:val="24"/>
          <w:lang w:val="de-DE"/>
        </w:rPr>
        <w:t xml:space="preserve">parallel erbrachter und separat vom Kreis individuell bewilligter Eingliederungshilfe) </w:t>
      </w:r>
      <w:r w:rsidRPr="009F3BC9">
        <w:rPr>
          <w:rFonts w:ascii="Aptos" w:hAnsi="Aptos"/>
          <w:sz w:val="24"/>
          <w:lang w:val="de-DE"/>
        </w:rPr>
        <w:t>erwartet.</w:t>
      </w:r>
    </w:p>
    <w:p w14:paraId="3453309E" w14:textId="77777777" w:rsidR="00DE6404" w:rsidRPr="00725422" w:rsidRDefault="00DE6404" w:rsidP="00DE6404">
      <w:pPr>
        <w:spacing w:before="20" w:line="275" w:lineRule="exact"/>
        <w:ind w:right="504"/>
        <w:textAlignment w:val="baseline"/>
        <w:rPr>
          <w:rFonts w:ascii="Aptos" w:eastAsia="Arial Narrow" w:hAnsi="Aptos"/>
          <w:color w:val="000000"/>
          <w:sz w:val="24"/>
          <w:highlight w:val="cyan"/>
          <w:lang w:val="de-DE"/>
        </w:rPr>
      </w:pPr>
    </w:p>
    <w:p w14:paraId="767CFF2D" w14:textId="77777777" w:rsidR="009754A1" w:rsidRPr="00725422" w:rsidRDefault="009754A1" w:rsidP="00DE6404">
      <w:pPr>
        <w:spacing w:before="20" w:line="275" w:lineRule="exact"/>
        <w:ind w:right="504"/>
        <w:textAlignment w:val="baseline"/>
        <w:rPr>
          <w:rFonts w:ascii="Aptos" w:eastAsia="Arial Narrow" w:hAnsi="Aptos"/>
          <w:color w:val="000000"/>
          <w:sz w:val="24"/>
          <w:highlight w:val="cyan"/>
          <w:lang w:val="de-DE"/>
        </w:rPr>
      </w:pPr>
    </w:p>
    <w:p w14:paraId="34566320" w14:textId="77777777" w:rsidR="00354044" w:rsidRPr="00725422" w:rsidRDefault="00354044" w:rsidP="00354044">
      <w:pPr>
        <w:rPr>
          <w:rFonts w:ascii="Aptos" w:hAnsi="Aptos"/>
          <w:color w:val="000000"/>
          <w:sz w:val="24"/>
          <w:szCs w:val="24"/>
          <w:lang w:val="de-DE"/>
        </w:rPr>
      </w:pPr>
    </w:p>
    <w:p w14:paraId="71258D2D" w14:textId="77777777" w:rsidR="00354044" w:rsidRPr="00725422" w:rsidRDefault="007B7044" w:rsidP="006022B3">
      <w:pPr>
        <w:spacing w:before="20" w:line="275" w:lineRule="exact"/>
        <w:ind w:right="504"/>
        <w:textAlignment w:val="baseline"/>
        <w:rPr>
          <w:rFonts w:ascii="Aptos" w:eastAsia="Arial Narrow" w:hAnsi="Aptos"/>
          <w:b/>
          <w:bCs/>
          <w:color w:val="000000"/>
          <w:sz w:val="24"/>
          <w:lang w:val="de-DE"/>
        </w:rPr>
      </w:pPr>
      <w:r w:rsidRPr="00725422">
        <w:rPr>
          <w:rFonts w:ascii="Aptos" w:eastAsia="Arial Narrow" w:hAnsi="Aptos"/>
          <w:b/>
          <w:bCs/>
          <w:color w:val="000000"/>
          <w:sz w:val="24"/>
          <w:lang w:val="de-DE"/>
        </w:rPr>
        <w:t>4. Maßgaben zur Angebotskalkulation und Auftragsausführung</w:t>
      </w:r>
    </w:p>
    <w:p w14:paraId="48A5ED49" w14:textId="77777777" w:rsidR="007C4645" w:rsidRPr="00725422" w:rsidRDefault="007C4645">
      <w:pPr>
        <w:spacing w:before="274" w:line="275" w:lineRule="exact"/>
        <w:ind w:right="288"/>
        <w:textAlignment w:val="baseline"/>
        <w:rPr>
          <w:rFonts w:ascii="Aptos" w:eastAsia="Arial Narrow" w:hAnsi="Aptos"/>
          <w:b/>
          <w:bCs/>
          <w:color w:val="000000"/>
          <w:sz w:val="24"/>
          <w:lang w:val="de-DE"/>
        </w:rPr>
      </w:pPr>
      <w:r w:rsidRPr="00725422">
        <w:rPr>
          <w:rFonts w:ascii="Aptos" w:eastAsia="Arial Narrow" w:hAnsi="Aptos"/>
          <w:b/>
          <w:bCs/>
          <w:color w:val="000000"/>
          <w:sz w:val="24"/>
          <w:lang w:val="de-DE"/>
        </w:rPr>
        <w:t>4.1. Anzahl zu betreuender SuS</w:t>
      </w:r>
      <w:r w:rsidR="0061210C" w:rsidRPr="00725422">
        <w:rPr>
          <w:rFonts w:ascii="Aptos" w:eastAsia="Arial Narrow" w:hAnsi="Aptos"/>
          <w:b/>
          <w:bCs/>
          <w:color w:val="000000"/>
          <w:sz w:val="24"/>
          <w:lang w:val="de-DE"/>
        </w:rPr>
        <w:t xml:space="preserve"> als Kalkulationsgrundlage</w:t>
      </w:r>
    </w:p>
    <w:p w14:paraId="208CDFC4" w14:textId="6088C9F7" w:rsidR="00DC55CF" w:rsidRPr="009F3BC9" w:rsidRDefault="001F37BE" w:rsidP="00861FD0">
      <w:pPr>
        <w:spacing w:before="274" w:line="276" w:lineRule="auto"/>
        <w:ind w:right="288"/>
        <w:textAlignment w:val="baseline"/>
        <w:rPr>
          <w:rFonts w:ascii="Aptos" w:hAnsi="Aptos"/>
          <w:color w:val="000000"/>
          <w:sz w:val="24"/>
          <w:lang w:val="de-DE"/>
        </w:rPr>
      </w:pPr>
      <w:r w:rsidRPr="009F3BC9">
        <w:rPr>
          <w:rFonts w:ascii="Aptos" w:hAnsi="Aptos"/>
          <w:color w:val="000000"/>
          <w:sz w:val="24"/>
          <w:lang w:val="de-DE"/>
        </w:rPr>
        <w:t>Die o.g. Zahlen stellen den aktuellen Stand für eine Kostenkalkulation dar und sind Basis für ein einzureichendes Angebot. Auf den Umstand einer naturgemäßen Schülerfluktuation innerhalb eines Schuljahres oder auch von Schuljahr zu Schuljahr wird hingewiesen.</w:t>
      </w:r>
      <w:r w:rsidR="007B7044" w:rsidRPr="00725422">
        <w:rPr>
          <w:rFonts w:ascii="Aptos" w:eastAsia="Arial Narrow" w:hAnsi="Aptos"/>
          <w:color w:val="000000"/>
          <w:sz w:val="24"/>
          <w:lang w:val="de-DE"/>
        </w:rPr>
        <w:t xml:space="preserve"> </w:t>
      </w:r>
      <w:r w:rsidR="003960AA" w:rsidRPr="00725422">
        <w:rPr>
          <w:rFonts w:ascii="Aptos" w:eastAsia="Arial Narrow" w:hAnsi="Aptos"/>
          <w:color w:val="000000"/>
          <w:sz w:val="24"/>
          <w:lang w:val="de-DE"/>
        </w:rPr>
        <w:t xml:space="preserve">Die Veränderung der Gesamtzahl der zu betreuenden </w:t>
      </w:r>
      <w:r w:rsidR="00F55D51" w:rsidRPr="00725422">
        <w:rPr>
          <w:rFonts w:ascii="Aptos" w:eastAsia="Arial Narrow" w:hAnsi="Aptos"/>
          <w:color w:val="000000"/>
          <w:sz w:val="24"/>
          <w:lang w:val="de-DE"/>
        </w:rPr>
        <w:t xml:space="preserve">SuS </w:t>
      </w:r>
      <w:r w:rsidR="00FF14AA" w:rsidRPr="00725422">
        <w:rPr>
          <w:rFonts w:ascii="Aptos" w:eastAsia="Arial Narrow" w:hAnsi="Aptos"/>
          <w:color w:val="000000"/>
          <w:sz w:val="24"/>
          <w:lang w:val="de-DE"/>
        </w:rPr>
        <w:t>innerhalb eines Schuljahres</w:t>
      </w:r>
      <w:r w:rsidR="00D564AA" w:rsidRPr="00725422">
        <w:rPr>
          <w:rFonts w:ascii="Aptos" w:eastAsia="Arial Narrow" w:hAnsi="Aptos"/>
          <w:color w:val="000000"/>
          <w:sz w:val="24"/>
          <w:lang w:val="de-DE"/>
        </w:rPr>
        <w:t xml:space="preserve"> </w:t>
      </w:r>
      <w:r w:rsidRPr="009F3BC9">
        <w:rPr>
          <w:rFonts w:ascii="Aptos" w:hAnsi="Aptos"/>
          <w:color w:val="000000"/>
          <w:sz w:val="24"/>
          <w:lang w:val="de-DE"/>
        </w:rPr>
        <w:t xml:space="preserve">ist </w:t>
      </w:r>
      <w:r w:rsidR="00FF14AA" w:rsidRPr="00725422">
        <w:rPr>
          <w:rFonts w:ascii="Aptos" w:eastAsia="Arial Narrow" w:hAnsi="Aptos"/>
          <w:color w:val="000000"/>
          <w:sz w:val="24"/>
          <w:lang w:val="de-DE"/>
        </w:rPr>
        <w:t xml:space="preserve">erfahrungsgemäß </w:t>
      </w:r>
      <w:r w:rsidR="003960AA" w:rsidRPr="00725422">
        <w:rPr>
          <w:rFonts w:ascii="Aptos" w:eastAsia="Arial Narrow" w:hAnsi="Aptos"/>
          <w:color w:val="000000"/>
          <w:sz w:val="24"/>
          <w:lang w:val="de-DE"/>
        </w:rPr>
        <w:t xml:space="preserve">in der Summe </w:t>
      </w:r>
      <w:r w:rsidR="00FF14AA" w:rsidRPr="00725422">
        <w:rPr>
          <w:rFonts w:ascii="Aptos" w:eastAsia="Arial Narrow" w:hAnsi="Aptos"/>
          <w:color w:val="000000"/>
          <w:sz w:val="24"/>
          <w:lang w:val="de-DE"/>
        </w:rPr>
        <w:t>marginal</w:t>
      </w:r>
      <w:r w:rsidR="0048029B">
        <w:rPr>
          <w:rFonts w:ascii="Aptos" w:eastAsia="Arial Narrow" w:hAnsi="Aptos"/>
          <w:color w:val="000000"/>
          <w:sz w:val="24"/>
          <w:lang w:val="de-DE"/>
        </w:rPr>
        <w:t>.</w:t>
      </w:r>
    </w:p>
    <w:p w14:paraId="5771184D" w14:textId="77777777" w:rsidR="007B7044" w:rsidRPr="00725422" w:rsidRDefault="007B7044">
      <w:pPr>
        <w:spacing w:before="274" w:line="275" w:lineRule="exact"/>
        <w:ind w:right="288"/>
        <w:textAlignment w:val="baseline"/>
        <w:rPr>
          <w:rFonts w:ascii="Aptos" w:eastAsia="Arial Narrow" w:hAnsi="Aptos"/>
          <w:color w:val="000000"/>
          <w:sz w:val="24"/>
          <w:lang w:val="de-DE"/>
        </w:rPr>
      </w:pPr>
    </w:p>
    <w:p w14:paraId="28BE215C" w14:textId="77777777" w:rsidR="00DC55CF" w:rsidRPr="009F3BC9" w:rsidRDefault="007C4645" w:rsidP="00861FD0">
      <w:pPr>
        <w:spacing w:before="276" w:line="276" w:lineRule="auto"/>
        <w:textAlignment w:val="baseline"/>
        <w:rPr>
          <w:rFonts w:ascii="Aptos" w:hAnsi="Aptos"/>
          <w:color w:val="000000"/>
          <w:spacing w:val="-4"/>
          <w:sz w:val="25"/>
          <w:u w:val="single"/>
          <w:lang w:val="de-DE"/>
        </w:rPr>
      </w:pPr>
      <w:r w:rsidRPr="00725422">
        <w:rPr>
          <w:rFonts w:ascii="Aptos" w:eastAsia="Arial Narrow" w:hAnsi="Aptos"/>
          <w:b/>
          <w:bCs/>
          <w:color w:val="000000"/>
          <w:spacing w:val="-4"/>
          <w:sz w:val="25"/>
          <w:u w:val="single"/>
          <w:lang w:val="de-DE"/>
        </w:rPr>
        <w:t>4.2 I</w:t>
      </w:r>
      <w:r w:rsidR="00432831" w:rsidRPr="00725422">
        <w:rPr>
          <w:rFonts w:ascii="Aptos" w:eastAsia="Arial Narrow" w:hAnsi="Aptos"/>
          <w:b/>
          <w:bCs/>
          <w:color w:val="000000"/>
          <w:spacing w:val="-4"/>
          <w:sz w:val="25"/>
          <w:u w:val="single"/>
          <w:lang w:val="de-DE"/>
        </w:rPr>
        <w:t>nhaltliche</w:t>
      </w:r>
      <w:r w:rsidR="001F37BE" w:rsidRPr="009F3BC9">
        <w:rPr>
          <w:rFonts w:ascii="Aptos" w:hAnsi="Aptos"/>
          <w:b/>
          <w:color w:val="000000"/>
          <w:spacing w:val="-4"/>
          <w:sz w:val="25"/>
          <w:u w:val="single"/>
          <w:lang w:val="de-DE"/>
        </w:rPr>
        <w:t xml:space="preserve"> Gestaltung des </w:t>
      </w:r>
      <w:r w:rsidR="00BB1752" w:rsidRPr="00725422">
        <w:rPr>
          <w:rFonts w:ascii="Aptos" w:eastAsia="Arial Narrow" w:hAnsi="Aptos"/>
          <w:b/>
          <w:bCs/>
          <w:color w:val="000000"/>
          <w:spacing w:val="-4"/>
          <w:sz w:val="25"/>
          <w:u w:val="single"/>
          <w:lang w:val="de-DE"/>
        </w:rPr>
        <w:t>O</w:t>
      </w:r>
      <w:r w:rsidR="00432831" w:rsidRPr="00725422">
        <w:rPr>
          <w:rFonts w:ascii="Aptos" w:eastAsia="Arial Narrow" w:hAnsi="Aptos"/>
          <w:b/>
          <w:bCs/>
          <w:color w:val="000000"/>
          <w:spacing w:val="-4"/>
          <w:sz w:val="25"/>
          <w:u w:val="single"/>
          <w:lang w:val="de-DE"/>
        </w:rPr>
        <w:t>GTA</w:t>
      </w:r>
      <w:r w:rsidR="001F37BE" w:rsidRPr="009F3BC9">
        <w:rPr>
          <w:rFonts w:ascii="Aptos" w:hAnsi="Aptos"/>
          <w:color w:val="000000"/>
          <w:spacing w:val="-4"/>
          <w:sz w:val="25"/>
          <w:u w:val="single"/>
          <w:lang w:val="de-DE"/>
        </w:rPr>
        <w:t xml:space="preserve">: </w:t>
      </w:r>
    </w:p>
    <w:p w14:paraId="211282AB" w14:textId="77777777" w:rsidR="00E63CE6" w:rsidRPr="00725422" w:rsidRDefault="00E63CE6" w:rsidP="005055B3">
      <w:pPr>
        <w:spacing w:before="2" w:line="276" w:lineRule="auto"/>
        <w:textAlignment w:val="baseline"/>
        <w:rPr>
          <w:rFonts w:ascii="Aptos" w:eastAsia="Arial Narrow" w:hAnsi="Aptos"/>
          <w:color w:val="000000"/>
          <w:sz w:val="24"/>
          <w:lang w:val="de-DE"/>
        </w:rPr>
      </w:pPr>
    </w:p>
    <w:p w14:paraId="5E2B8F18" w14:textId="77777777" w:rsidR="00E63CE6" w:rsidRPr="00725422" w:rsidRDefault="00E63CE6" w:rsidP="00E63CE6">
      <w:pPr>
        <w:spacing w:before="3" w:line="276" w:lineRule="auto"/>
        <w:textAlignment w:val="baseline"/>
        <w:rPr>
          <w:rFonts w:ascii="Aptos" w:eastAsia="Arial Narrow" w:hAnsi="Aptos"/>
          <w:b/>
          <w:bCs/>
          <w:color w:val="000000"/>
          <w:sz w:val="24"/>
          <w:lang w:val="de-DE"/>
        </w:rPr>
      </w:pPr>
      <w:r w:rsidRPr="00725422">
        <w:rPr>
          <w:rFonts w:ascii="Aptos" w:eastAsia="Arial Narrow" w:hAnsi="Aptos"/>
          <w:color w:val="000000"/>
          <w:sz w:val="24"/>
          <w:lang w:val="de-DE"/>
        </w:rPr>
        <w:t>Der Ganztag wird als integraler Bestandteil von Schule verstanden, grenzt sich jedoch vom Unterrichtssetting ab. Bildungsprozesse finden hier eher informell statt (z.B. über freies Spiel) und die Anforderungen sind bewusst niedrigschwelliger zu gestalten.</w:t>
      </w:r>
    </w:p>
    <w:p w14:paraId="481D75AB" w14:textId="77777777" w:rsidR="00E63CE6" w:rsidRPr="00725422" w:rsidRDefault="00E63CE6" w:rsidP="00E63CE6">
      <w:pPr>
        <w:spacing w:before="2" w:line="276" w:lineRule="auto"/>
        <w:textAlignment w:val="baseline"/>
        <w:rPr>
          <w:rFonts w:ascii="Aptos" w:eastAsia="Arial Narrow" w:hAnsi="Aptos"/>
          <w:color w:val="000000"/>
          <w:sz w:val="24"/>
          <w:lang w:val="de-DE"/>
        </w:rPr>
      </w:pPr>
    </w:p>
    <w:p w14:paraId="56B7CBA5" w14:textId="2E45FB61" w:rsidR="00DC55CF" w:rsidRPr="00725422" w:rsidRDefault="001F37BE" w:rsidP="00145FFD">
      <w:pPr>
        <w:spacing w:line="273" w:lineRule="exact"/>
        <w:textAlignment w:val="baseline"/>
        <w:rPr>
          <w:rFonts w:ascii="Aptos" w:eastAsia="Arial Narrow" w:hAnsi="Aptos"/>
          <w:color w:val="000000"/>
          <w:sz w:val="24"/>
          <w:lang w:val="de-DE"/>
        </w:rPr>
      </w:pPr>
      <w:r w:rsidRPr="009F3BC9">
        <w:rPr>
          <w:rFonts w:ascii="Aptos" w:hAnsi="Aptos"/>
          <w:color w:val="000000"/>
          <w:sz w:val="24"/>
          <w:lang w:val="de-DE"/>
        </w:rPr>
        <w:t xml:space="preserve">Der </w:t>
      </w:r>
      <w:r w:rsidR="00A33251" w:rsidRPr="00725422">
        <w:rPr>
          <w:rFonts w:ascii="Aptos" w:eastAsia="Arial Narrow" w:hAnsi="Aptos"/>
          <w:color w:val="000000"/>
          <w:sz w:val="24"/>
          <w:lang w:val="de-DE"/>
        </w:rPr>
        <w:t>Auftragnehmer</w:t>
      </w:r>
      <w:r w:rsidRPr="009F3BC9">
        <w:rPr>
          <w:rFonts w:ascii="Aptos" w:hAnsi="Aptos"/>
          <w:color w:val="000000"/>
          <w:sz w:val="24"/>
          <w:lang w:val="de-DE"/>
        </w:rPr>
        <w:t xml:space="preserve"> hat die genaue Ausgestaltung des </w:t>
      </w:r>
      <w:r w:rsidR="00E63CE6" w:rsidRPr="00725422">
        <w:rPr>
          <w:rFonts w:ascii="Aptos" w:eastAsia="Arial Narrow" w:hAnsi="Aptos"/>
          <w:color w:val="000000"/>
          <w:sz w:val="24"/>
          <w:lang w:val="de-DE"/>
        </w:rPr>
        <w:t>OGTA</w:t>
      </w:r>
      <w:r w:rsidRPr="009F3BC9">
        <w:rPr>
          <w:rFonts w:ascii="Aptos" w:hAnsi="Aptos"/>
          <w:color w:val="000000"/>
          <w:sz w:val="24"/>
          <w:lang w:val="de-DE"/>
        </w:rPr>
        <w:t xml:space="preserve"> inkl. von </w:t>
      </w:r>
      <w:r w:rsidR="00E63CE6" w:rsidRPr="00725422">
        <w:rPr>
          <w:rFonts w:ascii="Aptos" w:eastAsia="Arial Narrow" w:hAnsi="Aptos"/>
          <w:color w:val="000000"/>
          <w:sz w:val="24"/>
          <w:lang w:val="de-DE"/>
        </w:rPr>
        <w:t>OGTA-Arbeitsgruppenangeboten (OGTA</w:t>
      </w:r>
      <w:r w:rsidRPr="009F3BC9">
        <w:rPr>
          <w:rFonts w:ascii="Aptos" w:hAnsi="Aptos"/>
          <w:color w:val="000000"/>
          <w:sz w:val="24"/>
          <w:lang w:val="de-DE"/>
        </w:rPr>
        <w:t>-AG-Angebote) durch ein schriftliches Konzept zu erläutern und dem Kreis Pinneberg im Rahmen dieser</w:t>
      </w:r>
      <w:r w:rsidR="00173E11" w:rsidRPr="00725422">
        <w:rPr>
          <w:rFonts w:ascii="Aptos" w:eastAsia="Arial Narrow" w:hAnsi="Aptos"/>
          <w:color w:val="000000"/>
          <w:sz w:val="24"/>
          <w:lang w:val="de-DE"/>
        </w:rPr>
        <w:t xml:space="preserve"> </w:t>
      </w:r>
      <w:r w:rsidRPr="009F3BC9">
        <w:rPr>
          <w:rFonts w:ascii="Aptos" w:hAnsi="Aptos"/>
          <w:color w:val="000000"/>
          <w:sz w:val="24"/>
          <w:lang w:val="de-DE"/>
        </w:rPr>
        <w:t>Ausschreibung vorzulegen.</w:t>
      </w:r>
    </w:p>
    <w:p w14:paraId="640C4AFC" w14:textId="4986ACC2" w:rsidR="00E63CE6" w:rsidRPr="00725422" w:rsidRDefault="001F37BE" w:rsidP="00902682">
      <w:pPr>
        <w:spacing w:before="2" w:line="276" w:lineRule="auto"/>
        <w:textAlignment w:val="baseline"/>
        <w:rPr>
          <w:rFonts w:ascii="Aptos" w:eastAsia="Arial Narrow" w:hAnsi="Aptos"/>
          <w:color w:val="000000"/>
          <w:sz w:val="24"/>
          <w:lang w:val="de-DE"/>
        </w:rPr>
      </w:pPr>
      <w:r w:rsidRPr="009F3BC9">
        <w:rPr>
          <w:rFonts w:ascii="Aptos" w:hAnsi="Aptos"/>
          <w:color w:val="000000"/>
          <w:sz w:val="24"/>
          <w:lang w:val="de-DE"/>
        </w:rPr>
        <w:t xml:space="preserve">Das Konzept </w:t>
      </w:r>
      <w:r w:rsidR="00E63CE6" w:rsidRPr="00725422">
        <w:rPr>
          <w:rFonts w:ascii="Aptos" w:eastAsia="Arial Narrow" w:hAnsi="Aptos"/>
          <w:color w:val="000000"/>
          <w:sz w:val="24"/>
          <w:lang w:val="de-DE"/>
        </w:rPr>
        <w:t xml:space="preserve">wird nach den bekannt gemachten </w:t>
      </w:r>
      <w:r w:rsidR="005F0CE5">
        <w:rPr>
          <w:rFonts w:ascii="Aptos" w:eastAsia="Arial Narrow" w:hAnsi="Aptos"/>
          <w:color w:val="000000"/>
          <w:sz w:val="24"/>
          <w:lang w:val="de-DE"/>
        </w:rPr>
        <w:t>Eignungskriterien</w:t>
      </w:r>
      <w:r w:rsidR="00E63CE6" w:rsidRPr="00725422">
        <w:rPr>
          <w:rFonts w:ascii="Aptos" w:eastAsia="Arial Narrow" w:hAnsi="Aptos"/>
          <w:color w:val="000000"/>
          <w:sz w:val="24"/>
          <w:lang w:val="de-DE"/>
        </w:rPr>
        <w:t xml:space="preserve"> bewertet und wird verbindliche Grundlage der Auftragsausführung.</w:t>
      </w:r>
    </w:p>
    <w:p w14:paraId="46A5A1C7" w14:textId="77777777" w:rsidR="00E63CE6" w:rsidRPr="00725422" w:rsidRDefault="00E63CE6" w:rsidP="00902682">
      <w:pPr>
        <w:spacing w:before="3" w:line="276" w:lineRule="auto"/>
        <w:textAlignment w:val="baseline"/>
        <w:rPr>
          <w:rFonts w:ascii="Aptos" w:hAnsi="Aptos"/>
          <w:color w:val="000000"/>
          <w:sz w:val="24"/>
          <w:highlight w:val="yellow"/>
          <w:lang w:val="de-DE"/>
        </w:rPr>
      </w:pPr>
    </w:p>
    <w:p w14:paraId="5B3C2F46" w14:textId="77777777" w:rsidR="00DC55CF" w:rsidRPr="009F3BC9" w:rsidRDefault="00432831" w:rsidP="00861FD0">
      <w:pPr>
        <w:spacing w:line="276" w:lineRule="auto"/>
        <w:textAlignment w:val="baseline"/>
        <w:rPr>
          <w:rFonts w:ascii="Aptos" w:hAnsi="Aptos"/>
          <w:color w:val="000000"/>
          <w:sz w:val="24"/>
          <w:lang w:val="de-DE"/>
        </w:rPr>
      </w:pPr>
      <w:r w:rsidRPr="00725422">
        <w:rPr>
          <w:rFonts w:ascii="Aptos" w:eastAsia="Arial Narrow" w:hAnsi="Aptos"/>
          <w:color w:val="000000"/>
          <w:sz w:val="24"/>
          <w:lang w:val="de-DE"/>
        </w:rPr>
        <w:t xml:space="preserve">Das Konzept </w:t>
      </w:r>
      <w:r w:rsidR="00664DD7" w:rsidRPr="00725422">
        <w:rPr>
          <w:rFonts w:ascii="Aptos" w:eastAsia="Arial Narrow" w:hAnsi="Aptos"/>
          <w:color w:val="000000"/>
          <w:sz w:val="24"/>
          <w:lang w:val="de-DE"/>
        </w:rPr>
        <w:t>hat</w:t>
      </w:r>
      <w:r w:rsidR="001F37BE" w:rsidRPr="009F3BC9">
        <w:rPr>
          <w:rFonts w:ascii="Aptos" w:hAnsi="Aptos"/>
          <w:color w:val="000000"/>
          <w:sz w:val="24"/>
          <w:lang w:val="de-DE"/>
        </w:rPr>
        <w:t xml:space="preserve"> eine tägliche Lern- und Arbeitszeit bzw. Hausaufgabenbetreuungszeit</w:t>
      </w:r>
    </w:p>
    <w:p w14:paraId="0F5ADD9B" w14:textId="26FA0F1E" w:rsidR="00DC55CF" w:rsidRPr="00725422" w:rsidRDefault="00432831" w:rsidP="00145FFD">
      <w:pPr>
        <w:spacing w:line="273" w:lineRule="exact"/>
        <w:textAlignment w:val="baseline"/>
        <w:rPr>
          <w:rFonts w:ascii="Aptos" w:eastAsia="Arial Narrow" w:hAnsi="Aptos"/>
          <w:color w:val="000000"/>
          <w:sz w:val="24"/>
          <w:lang w:val="de-DE"/>
        </w:rPr>
      </w:pPr>
      <w:r w:rsidRPr="00725422">
        <w:rPr>
          <w:rFonts w:ascii="Aptos" w:eastAsia="Arial Narrow" w:hAnsi="Aptos"/>
          <w:color w:val="000000"/>
          <w:sz w:val="24"/>
          <w:lang w:val="de-DE"/>
        </w:rPr>
        <w:t>vor</w:t>
      </w:r>
      <w:r w:rsidR="00664DD7" w:rsidRPr="00725422">
        <w:rPr>
          <w:rFonts w:ascii="Aptos" w:eastAsia="Arial Narrow" w:hAnsi="Aptos"/>
          <w:color w:val="000000"/>
          <w:sz w:val="24"/>
          <w:lang w:val="de-DE"/>
        </w:rPr>
        <w:t>zu</w:t>
      </w:r>
      <w:r w:rsidRPr="00725422">
        <w:rPr>
          <w:rFonts w:ascii="Aptos" w:eastAsia="Arial Narrow" w:hAnsi="Aptos"/>
          <w:color w:val="000000"/>
          <w:sz w:val="24"/>
          <w:lang w:val="de-DE"/>
        </w:rPr>
        <w:t>sehen</w:t>
      </w:r>
      <w:r w:rsidR="00385F94" w:rsidRPr="00725422">
        <w:rPr>
          <w:rFonts w:ascii="Aptos" w:eastAsia="Arial Narrow" w:hAnsi="Aptos"/>
          <w:color w:val="000000"/>
          <w:sz w:val="24"/>
          <w:lang w:val="de-DE"/>
        </w:rPr>
        <w:t>; m</w:t>
      </w:r>
      <w:r w:rsidR="00856D0E" w:rsidRPr="00725422">
        <w:rPr>
          <w:rFonts w:ascii="Aptos" w:eastAsia="Arial Narrow" w:hAnsi="Aptos"/>
          <w:color w:val="000000"/>
          <w:sz w:val="24"/>
          <w:lang w:val="de-DE"/>
        </w:rPr>
        <w:t xml:space="preserve">aximal </w:t>
      </w:r>
      <w:r w:rsidR="001F37BE" w:rsidRPr="009F3BC9">
        <w:rPr>
          <w:rFonts w:ascii="Aptos" w:hAnsi="Aptos"/>
          <w:color w:val="000000"/>
          <w:sz w:val="24"/>
          <w:lang w:val="de-DE"/>
        </w:rPr>
        <w:t xml:space="preserve">20 bis 25 Minuten. Weiterhin </w:t>
      </w:r>
      <w:r w:rsidR="00664DD7" w:rsidRPr="00725422">
        <w:rPr>
          <w:rFonts w:ascii="Aptos" w:eastAsia="Arial Narrow" w:hAnsi="Aptos"/>
          <w:color w:val="000000"/>
          <w:sz w:val="24"/>
          <w:lang w:val="de-DE"/>
        </w:rPr>
        <w:t>sind</w:t>
      </w:r>
      <w:r w:rsidR="001F37BE" w:rsidRPr="009F3BC9">
        <w:rPr>
          <w:rFonts w:ascii="Aptos" w:hAnsi="Aptos"/>
          <w:color w:val="000000"/>
          <w:sz w:val="24"/>
          <w:lang w:val="de-DE"/>
        </w:rPr>
        <w:t xml:space="preserve"> freie Spielzeit und eine ausreichende</w:t>
      </w:r>
      <w:r w:rsidR="00145FFD">
        <w:rPr>
          <w:rFonts w:ascii="Aptos" w:hAnsi="Aptos"/>
          <w:color w:val="000000"/>
          <w:sz w:val="24"/>
          <w:lang w:val="de-DE"/>
        </w:rPr>
        <w:t xml:space="preserve"> </w:t>
      </w:r>
      <w:r w:rsidR="001F37BE" w:rsidRPr="009F3BC9">
        <w:rPr>
          <w:rFonts w:ascii="Aptos" w:hAnsi="Aptos"/>
          <w:color w:val="000000"/>
          <w:sz w:val="24"/>
          <w:lang w:val="de-DE"/>
        </w:rPr>
        <w:t xml:space="preserve">Bewegungspause </w:t>
      </w:r>
      <w:r w:rsidR="00664DD7" w:rsidRPr="00725422">
        <w:rPr>
          <w:rFonts w:ascii="Aptos" w:eastAsia="Arial Narrow" w:hAnsi="Aptos"/>
          <w:color w:val="000000"/>
          <w:sz w:val="24"/>
          <w:lang w:val="de-DE"/>
        </w:rPr>
        <w:t xml:space="preserve">als </w:t>
      </w:r>
      <w:r w:rsidR="001F37BE" w:rsidRPr="009F3BC9">
        <w:rPr>
          <w:rFonts w:ascii="Aptos" w:hAnsi="Aptos"/>
          <w:color w:val="000000"/>
          <w:sz w:val="24"/>
          <w:lang w:val="de-DE"/>
        </w:rPr>
        <w:t xml:space="preserve">Bestandteil der nachschulischen Betreuung </w:t>
      </w:r>
      <w:r w:rsidR="00664DD7" w:rsidRPr="00725422">
        <w:rPr>
          <w:rFonts w:ascii="Aptos" w:eastAsia="Arial Narrow" w:hAnsi="Aptos"/>
          <w:color w:val="000000"/>
          <w:sz w:val="24"/>
          <w:lang w:val="de-DE"/>
        </w:rPr>
        <w:t>vorzusehen</w:t>
      </w:r>
      <w:r w:rsidR="001F37BE" w:rsidRPr="009F3BC9">
        <w:rPr>
          <w:rFonts w:ascii="Aptos" w:hAnsi="Aptos"/>
          <w:color w:val="000000"/>
          <w:sz w:val="24"/>
          <w:lang w:val="de-DE"/>
        </w:rPr>
        <w:t>, zusammen mit frei wählbaren,</w:t>
      </w:r>
    </w:p>
    <w:p w14:paraId="2BF449E5" w14:textId="77777777" w:rsidR="00DC55CF" w:rsidRPr="009F3BC9" w:rsidRDefault="001F37BE" w:rsidP="00861FD0">
      <w:pPr>
        <w:spacing w:line="276" w:lineRule="auto"/>
        <w:textAlignment w:val="baseline"/>
        <w:rPr>
          <w:rFonts w:ascii="Aptos" w:hAnsi="Aptos"/>
          <w:color w:val="000000"/>
          <w:sz w:val="24"/>
          <w:lang w:val="de-DE"/>
        </w:rPr>
      </w:pPr>
      <w:r w:rsidRPr="009F3BC9">
        <w:rPr>
          <w:rFonts w:ascii="Aptos" w:hAnsi="Aptos"/>
          <w:color w:val="000000"/>
          <w:sz w:val="24"/>
          <w:lang w:val="de-DE"/>
        </w:rPr>
        <w:t xml:space="preserve">täglich wechselnden </w:t>
      </w:r>
      <w:r w:rsidR="00A63556" w:rsidRPr="00725422">
        <w:rPr>
          <w:rFonts w:ascii="Aptos" w:eastAsia="Arial Narrow" w:hAnsi="Aptos"/>
          <w:color w:val="000000"/>
          <w:sz w:val="24"/>
          <w:lang w:val="de-DE"/>
        </w:rPr>
        <w:t>O</w:t>
      </w:r>
      <w:r w:rsidR="00432831" w:rsidRPr="00725422">
        <w:rPr>
          <w:rFonts w:ascii="Aptos" w:eastAsia="Arial Narrow" w:hAnsi="Aptos"/>
          <w:color w:val="000000"/>
          <w:sz w:val="24"/>
          <w:lang w:val="de-DE"/>
        </w:rPr>
        <w:t>GTA-</w:t>
      </w:r>
      <w:r w:rsidRPr="009F3BC9">
        <w:rPr>
          <w:rFonts w:ascii="Aptos" w:hAnsi="Aptos"/>
          <w:color w:val="000000"/>
          <w:sz w:val="24"/>
          <w:lang w:val="de-DE"/>
        </w:rPr>
        <w:t>AG-Angeboten von 60 bis 90 Minuten Dauer, z.B</w:t>
      </w:r>
      <w:r w:rsidR="00E42A12" w:rsidRPr="00725422">
        <w:rPr>
          <w:rFonts w:ascii="Aptos" w:hAnsi="Aptos"/>
          <w:color w:val="000000"/>
          <w:sz w:val="24"/>
          <w:lang w:val="de-DE"/>
        </w:rPr>
        <w:t>.</w:t>
      </w:r>
      <w:r w:rsidR="00E42A12" w:rsidRPr="00725422">
        <w:rPr>
          <w:rFonts w:ascii="Aptos" w:eastAsia="Arial Narrow" w:hAnsi="Aptos"/>
          <w:color w:val="000000"/>
          <w:sz w:val="24"/>
          <w:lang w:val="de-DE"/>
        </w:rPr>
        <w:t>:</w:t>
      </w:r>
    </w:p>
    <w:p w14:paraId="55C38DB6" w14:textId="77777777" w:rsidR="00DC55CF" w:rsidRPr="00725422" w:rsidRDefault="001F37BE" w:rsidP="00861FD0">
      <w:pPr>
        <w:pStyle w:val="Listenabsatz"/>
        <w:numPr>
          <w:ilvl w:val="0"/>
          <w:numId w:val="7"/>
        </w:numPr>
        <w:spacing w:line="276" w:lineRule="auto"/>
        <w:textAlignment w:val="baseline"/>
        <w:rPr>
          <w:rFonts w:ascii="Aptos" w:hAnsi="Aptos"/>
          <w:color w:val="000000"/>
          <w:sz w:val="24"/>
        </w:rPr>
      </w:pPr>
      <w:r w:rsidRPr="00725422">
        <w:rPr>
          <w:rFonts w:ascii="Aptos" w:hAnsi="Aptos"/>
          <w:color w:val="000000"/>
          <w:sz w:val="24"/>
        </w:rPr>
        <w:t>Bewegung, Spiel und Sport (z.B. angeleitetes und freies Spiel, kleine und große Spiele)</w:t>
      </w:r>
    </w:p>
    <w:p w14:paraId="4A206FCF" w14:textId="77777777" w:rsidR="00DC55CF" w:rsidRPr="00725422" w:rsidRDefault="001F37BE" w:rsidP="00861FD0">
      <w:pPr>
        <w:pStyle w:val="Listenabsatz"/>
        <w:numPr>
          <w:ilvl w:val="0"/>
          <w:numId w:val="7"/>
        </w:numPr>
        <w:spacing w:before="3" w:line="276" w:lineRule="auto"/>
        <w:textAlignment w:val="baseline"/>
        <w:rPr>
          <w:rFonts w:ascii="Aptos" w:hAnsi="Aptos"/>
          <w:color w:val="000000"/>
          <w:sz w:val="24"/>
        </w:rPr>
      </w:pPr>
      <w:r w:rsidRPr="00725422">
        <w:rPr>
          <w:rFonts w:ascii="Aptos" w:hAnsi="Aptos"/>
          <w:color w:val="000000"/>
          <w:sz w:val="24"/>
        </w:rPr>
        <w:t>Angebote im musisch-kreativen Bereich (z.B. textiles Gestalten, Musik)</w:t>
      </w:r>
    </w:p>
    <w:p w14:paraId="596E393B" w14:textId="77777777" w:rsidR="00DC55CF" w:rsidRPr="00725422" w:rsidRDefault="001F37BE" w:rsidP="00861FD0">
      <w:pPr>
        <w:pStyle w:val="Listenabsatz"/>
        <w:numPr>
          <w:ilvl w:val="0"/>
          <w:numId w:val="7"/>
        </w:numPr>
        <w:spacing w:line="276" w:lineRule="auto"/>
        <w:textAlignment w:val="baseline"/>
        <w:rPr>
          <w:rFonts w:ascii="Aptos" w:hAnsi="Aptos"/>
          <w:color w:val="000000"/>
          <w:sz w:val="24"/>
        </w:rPr>
      </w:pPr>
      <w:r w:rsidRPr="00725422">
        <w:rPr>
          <w:rFonts w:ascii="Aptos" w:hAnsi="Aptos"/>
          <w:color w:val="000000"/>
          <w:sz w:val="24"/>
        </w:rPr>
        <w:t>Angebote im lebenspraktischen Bereich (z.B. Kochen und Backen)</w:t>
      </w:r>
    </w:p>
    <w:p w14:paraId="74966EE3" w14:textId="77777777" w:rsidR="00DC55CF" w:rsidRPr="00725422" w:rsidRDefault="001F37BE" w:rsidP="00861FD0">
      <w:pPr>
        <w:pStyle w:val="Listenabsatz"/>
        <w:numPr>
          <w:ilvl w:val="0"/>
          <w:numId w:val="7"/>
        </w:numPr>
        <w:spacing w:before="3" w:line="276" w:lineRule="auto"/>
        <w:textAlignment w:val="baseline"/>
        <w:rPr>
          <w:rFonts w:ascii="Aptos" w:hAnsi="Aptos"/>
          <w:color w:val="000000"/>
          <w:sz w:val="24"/>
        </w:rPr>
      </w:pPr>
      <w:r w:rsidRPr="00725422">
        <w:rPr>
          <w:rFonts w:ascii="Aptos" w:hAnsi="Aptos"/>
          <w:color w:val="000000"/>
          <w:sz w:val="24"/>
        </w:rPr>
        <w:t>Angebote im Bereich der digitalen Bildung</w:t>
      </w:r>
    </w:p>
    <w:p w14:paraId="4A28EE3B" w14:textId="77777777" w:rsidR="00DC55CF" w:rsidRPr="00725422" w:rsidRDefault="001F37BE" w:rsidP="00861FD0">
      <w:pPr>
        <w:pStyle w:val="Listenabsatz"/>
        <w:numPr>
          <w:ilvl w:val="0"/>
          <w:numId w:val="7"/>
        </w:numPr>
        <w:spacing w:line="276" w:lineRule="auto"/>
        <w:textAlignment w:val="baseline"/>
        <w:rPr>
          <w:rFonts w:ascii="Aptos" w:hAnsi="Aptos"/>
          <w:color w:val="000000"/>
          <w:sz w:val="24"/>
        </w:rPr>
      </w:pPr>
      <w:r w:rsidRPr="00725422">
        <w:rPr>
          <w:rFonts w:ascii="Aptos" w:hAnsi="Aptos"/>
          <w:color w:val="000000"/>
          <w:sz w:val="24"/>
        </w:rPr>
        <w:t>Ausflüge in die nähere Umgebung der Schule</w:t>
      </w:r>
    </w:p>
    <w:p w14:paraId="1F481957" w14:textId="77777777" w:rsidR="00DC55CF" w:rsidRPr="00725422" w:rsidRDefault="001F37BE" w:rsidP="00861FD0">
      <w:pPr>
        <w:pStyle w:val="Listenabsatz"/>
        <w:numPr>
          <w:ilvl w:val="0"/>
          <w:numId w:val="7"/>
        </w:numPr>
        <w:spacing w:line="276" w:lineRule="auto"/>
        <w:textAlignment w:val="baseline"/>
        <w:rPr>
          <w:rFonts w:ascii="Aptos" w:hAnsi="Aptos"/>
          <w:color w:val="000000"/>
          <w:sz w:val="24"/>
        </w:rPr>
      </w:pPr>
      <w:r w:rsidRPr="00725422">
        <w:rPr>
          <w:rFonts w:ascii="Aptos" w:hAnsi="Aptos"/>
          <w:color w:val="000000"/>
          <w:sz w:val="24"/>
        </w:rPr>
        <w:t>Angebote in Zusammenarbeit mit weiteren Kooperationspartnern (z.B. Sportvereinen)</w:t>
      </w:r>
    </w:p>
    <w:p w14:paraId="2C00D228" w14:textId="77777777" w:rsidR="0066645F" w:rsidRPr="00725422" w:rsidRDefault="0066645F" w:rsidP="005055B3">
      <w:pPr>
        <w:spacing w:before="3" w:line="276" w:lineRule="auto"/>
        <w:textAlignment w:val="baseline"/>
        <w:rPr>
          <w:rFonts w:ascii="Aptos" w:eastAsia="Arial Narrow" w:hAnsi="Aptos"/>
          <w:color w:val="000000"/>
          <w:sz w:val="24"/>
          <w:lang w:val="de-DE"/>
        </w:rPr>
      </w:pPr>
    </w:p>
    <w:p w14:paraId="368B212C" w14:textId="77777777" w:rsidR="0066645F" w:rsidRPr="00725422" w:rsidRDefault="00E0713C" w:rsidP="0066645F">
      <w:pPr>
        <w:spacing w:line="276" w:lineRule="auto"/>
        <w:textAlignment w:val="baseline"/>
        <w:rPr>
          <w:rFonts w:ascii="Aptos" w:eastAsia="Arial Narrow" w:hAnsi="Aptos"/>
          <w:color w:val="000000"/>
          <w:sz w:val="24"/>
          <w:lang w:val="de-DE"/>
        </w:rPr>
      </w:pPr>
      <w:r w:rsidRPr="00725422">
        <w:rPr>
          <w:rFonts w:ascii="Aptos" w:eastAsia="Arial Narrow" w:hAnsi="Aptos"/>
          <w:color w:val="000000"/>
          <w:sz w:val="24"/>
          <w:lang w:val="de-DE"/>
        </w:rPr>
        <w:lastRenderedPageBreak/>
        <w:t>Das Angebot soll</w:t>
      </w:r>
      <w:r w:rsidR="0066645F" w:rsidRPr="00725422">
        <w:rPr>
          <w:rFonts w:ascii="Aptos" w:eastAsia="Arial Narrow" w:hAnsi="Aptos"/>
          <w:color w:val="000000"/>
          <w:sz w:val="24"/>
          <w:lang w:val="de-DE"/>
        </w:rPr>
        <w:t xml:space="preserve"> konzeptionell so </w:t>
      </w:r>
      <w:r w:rsidR="00FD40D6" w:rsidRPr="00725422">
        <w:rPr>
          <w:rFonts w:ascii="Aptos" w:eastAsia="Arial Narrow" w:hAnsi="Aptos"/>
          <w:color w:val="000000"/>
          <w:sz w:val="24"/>
          <w:lang w:val="de-DE"/>
        </w:rPr>
        <w:t xml:space="preserve">ausgestaltet </w:t>
      </w:r>
      <w:r w:rsidR="0066645F" w:rsidRPr="00725422">
        <w:rPr>
          <w:rFonts w:ascii="Aptos" w:eastAsia="Arial Narrow" w:hAnsi="Aptos"/>
          <w:color w:val="000000"/>
          <w:sz w:val="24"/>
          <w:lang w:val="de-DE"/>
        </w:rPr>
        <w:t xml:space="preserve">sein, dass die Stärkung der Selbstwirksamkeit </w:t>
      </w:r>
      <w:r w:rsidR="00FD40D6" w:rsidRPr="00725422">
        <w:rPr>
          <w:rFonts w:ascii="Aptos" w:eastAsia="Arial Narrow" w:hAnsi="Aptos"/>
          <w:color w:val="000000"/>
          <w:sz w:val="24"/>
          <w:lang w:val="de-DE"/>
        </w:rPr>
        <w:t xml:space="preserve">der </w:t>
      </w:r>
      <w:r w:rsidR="0066645F" w:rsidRPr="00725422">
        <w:rPr>
          <w:rFonts w:ascii="Aptos" w:eastAsia="Arial Narrow" w:hAnsi="Aptos"/>
          <w:color w:val="000000"/>
          <w:sz w:val="24"/>
          <w:lang w:val="de-DE"/>
        </w:rPr>
        <w:t>SuS und soziale Lernprozesse im Mitt</w:t>
      </w:r>
      <w:r w:rsidR="00675326" w:rsidRPr="00725422">
        <w:rPr>
          <w:rFonts w:ascii="Aptos" w:eastAsia="Arial Narrow" w:hAnsi="Aptos"/>
          <w:color w:val="000000"/>
          <w:sz w:val="24"/>
          <w:lang w:val="de-DE"/>
        </w:rPr>
        <w:t>elpunkt stehen. Der Fokus soll</w:t>
      </w:r>
      <w:r w:rsidR="0066645F" w:rsidRPr="00725422">
        <w:rPr>
          <w:rFonts w:ascii="Aptos" w:eastAsia="Arial Narrow" w:hAnsi="Aptos"/>
          <w:color w:val="000000"/>
          <w:sz w:val="24"/>
          <w:lang w:val="de-DE"/>
        </w:rPr>
        <w:t xml:space="preserve"> primär auf der Anleitung von Interaktionen zwischen </w:t>
      </w:r>
      <w:r w:rsidR="00FD40D6" w:rsidRPr="00725422">
        <w:rPr>
          <w:rFonts w:ascii="Aptos" w:eastAsia="Arial Narrow" w:hAnsi="Aptos"/>
          <w:color w:val="000000"/>
          <w:sz w:val="24"/>
          <w:lang w:val="de-DE"/>
        </w:rPr>
        <w:t>SuS</w:t>
      </w:r>
      <w:r w:rsidR="0066645F" w:rsidRPr="00725422">
        <w:rPr>
          <w:rFonts w:ascii="Aptos" w:eastAsia="Arial Narrow" w:hAnsi="Aptos"/>
          <w:color w:val="000000"/>
          <w:sz w:val="24"/>
          <w:lang w:val="de-DE"/>
        </w:rPr>
        <w:t xml:space="preserve"> liegen – weniger auf erwachsenenzentrierter Interaktion.</w:t>
      </w:r>
    </w:p>
    <w:p w14:paraId="12846A42" w14:textId="77777777" w:rsidR="0066645F" w:rsidRPr="00725422" w:rsidRDefault="0066645F" w:rsidP="0066645F">
      <w:pPr>
        <w:spacing w:line="273" w:lineRule="exact"/>
        <w:textAlignment w:val="baseline"/>
        <w:rPr>
          <w:rFonts w:ascii="Aptos" w:eastAsia="Arial Narrow" w:hAnsi="Aptos"/>
          <w:color w:val="000000"/>
          <w:sz w:val="24"/>
          <w:lang w:val="de-DE"/>
        </w:rPr>
      </w:pPr>
    </w:p>
    <w:p w14:paraId="7CED0E36" w14:textId="77777777" w:rsidR="00722B01" w:rsidRPr="00725422" w:rsidRDefault="00675326" w:rsidP="00722B01">
      <w:pPr>
        <w:spacing w:line="276" w:lineRule="auto"/>
        <w:textAlignment w:val="baseline"/>
        <w:rPr>
          <w:rFonts w:ascii="Aptos" w:eastAsia="Arial Narrow" w:hAnsi="Aptos"/>
          <w:color w:val="000000"/>
          <w:sz w:val="24"/>
          <w:lang w:val="de-DE"/>
        </w:rPr>
      </w:pPr>
      <w:r w:rsidRPr="00725422">
        <w:rPr>
          <w:rFonts w:ascii="Aptos" w:eastAsia="Arial Narrow" w:hAnsi="Aptos"/>
          <w:color w:val="000000"/>
          <w:sz w:val="24"/>
          <w:lang w:val="de-DE"/>
        </w:rPr>
        <w:t>Das Angebot soll</w:t>
      </w:r>
      <w:r w:rsidR="00602CE1" w:rsidRPr="00725422">
        <w:rPr>
          <w:rFonts w:ascii="Aptos" w:eastAsia="Arial Narrow" w:hAnsi="Aptos"/>
          <w:color w:val="000000"/>
          <w:sz w:val="24"/>
          <w:lang w:val="de-DE"/>
        </w:rPr>
        <w:t>te</w:t>
      </w:r>
      <w:r w:rsidR="00722B01" w:rsidRPr="00725422">
        <w:rPr>
          <w:rFonts w:ascii="Aptos" w:eastAsia="Arial Narrow" w:hAnsi="Aptos"/>
          <w:color w:val="000000"/>
          <w:sz w:val="24"/>
          <w:lang w:val="de-DE"/>
        </w:rPr>
        <w:t xml:space="preserve"> insofern durchlässig gestaltet werden, dass – neben festen Gruppenstrukturen – auch gruppenübergreifende Dienste eingeplant werden. </w:t>
      </w:r>
    </w:p>
    <w:p w14:paraId="2D471C36" w14:textId="77777777" w:rsidR="00722B01" w:rsidRPr="00725422" w:rsidRDefault="00722B01" w:rsidP="00722B01">
      <w:pPr>
        <w:spacing w:line="276" w:lineRule="auto"/>
        <w:textAlignment w:val="baseline"/>
        <w:rPr>
          <w:rFonts w:ascii="Aptos" w:eastAsia="Arial Narrow" w:hAnsi="Aptos"/>
          <w:color w:val="000000"/>
          <w:sz w:val="24"/>
          <w:lang w:val="de-DE"/>
        </w:rPr>
      </w:pPr>
    </w:p>
    <w:p w14:paraId="1C12215B" w14:textId="77777777" w:rsidR="00722B01" w:rsidRPr="00725422" w:rsidRDefault="00722B01" w:rsidP="00722B01">
      <w:pPr>
        <w:spacing w:before="4" w:line="276" w:lineRule="auto"/>
        <w:textAlignment w:val="baseline"/>
        <w:rPr>
          <w:rFonts w:ascii="Aptos" w:eastAsia="Arial Narrow" w:hAnsi="Aptos"/>
          <w:color w:val="000000"/>
          <w:sz w:val="24"/>
          <w:lang w:val="de-DE"/>
        </w:rPr>
      </w:pPr>
      <w:r w:rsidRPr="00725422">
        <w:rPr>
          <w:rFonts w:ascii="Aptos" w:eastAsia="Arial Narrow" w:hAnsi="Aptos"/>
          <w:color w:val="000000"/>
          <w:sz w:val="24"/>
          <w:lang w:val="de-DE"/>
        </w:rPr>
        <w:t xml:space="preserve">Hinweis: Die Einreichung eines </w:t>
      </w:r>
      <w:r w:rsidR="00FD40D6" w:rsidRPr="00725422">
        <w:rPr>
          <w:rFonts w:ascii="Aptos" w:eastAsia="Arial Narrow" w:hAnsi="Aptos"/>
          <w:color w:val="000000"/>
          <w:sz w:val="24"/>
          <w:lang w:val="de-DE"/>
        </w:rPr>
        <w:t xml:space="preserve">teillosübergreifenden </w:t>
      </w:r>
      <w:r w:rsidRPr="00725422">
        <w:rPr>
          <w:rFonts w:ascii="Aptos" w:eastAsia="Arial Narrow" w:hAnsi="Aptos"/>
          <w:color w:val="000000"/>
          <w:sz w:val="24"/>
          <w:lang w:val="de-DE"/>
        </w:rPr>
        <w:t xml:space="preserve">Gesamtkonzeptes </w:t>
      </w:r>
      <w:r w:rsidR="00FD40D6" w:rsidRPr="00725422">
        <w:rPr>
          <w:rFonts w:ascii="Aptos" w:eastAsia="Arial Narrow" w:hAnsi="Aptos"/>
          <w:color w:val="000000"/>
          <w:sz w:val="24"/>
          <w:lang w:val="de-DE"/>
        </w:rPr>
        <w:t>innerhalb eines</w:t>
      </w:r>
      <w:r w:rsidRPr="00725422">
        <w:rPr>
          <w:rFonts w:ascii="Aptos" w:eastAsia="Arial Narrow" w:hAnsi="Aptos"/>
          <w:color w:val="000000"/>
          <w:sz w:val="24"/>
          <w:lang w:val="de-DE"/>
        </w:rPr>
        <w:t xml:space="preserve"> Fachlos</w:t>
      </w:r>
      <w:r w:rsidR="00FD40D6" w:rsidRPr="00725422">
        <w:rPr>
          <w:rFonts w:ascii="Aptos" w:eastAsia="Arial Narrow" w:hAnsi="Aptos"/>
          <w:color w:val="000000"/>
          <w:sz w:val="24"/>
          <w:lang w:val="de-DE"/>
        </w:rPr>
        <w:t>es</w:t>
      </w:r>
      <w:r w:rsidRPr="00725422">
        <w:rPr>
          <w:rFonts w:ascii="Aptos" w:eastAsia="Arial Narrow" w:hAnsi="Aptos"/>
          <w:color w:val="000000"/>
          <w:sz w:val="24"/>
          <w:lang w:val="de-DE"/>
        </w:rPr>
        <w:t xml:space="preserve"> ist zulässig und erwünscht.</w:t>
      </w:r>
    </w:p>
    <w:p w14:paraId="7E965C73" w14:textId="77777777" w:rsidR="00722B01" w:rsidRPr="00725422" w:rsidRDefault="00722B01" w:rsidP="00902682">
      <w:pPr>
        <w:spacing w:before="4" w:line="275" w:lineRule="exact"/>
        <w:textAlignment w:val="baseline"/>
        <w:rPr>
          <w:rFonts w:ascii="Aptos" w:eastAsia="Arial Narrow" w:hAnsi="Aptos"/>
          <w:color w:val="000000"/>
          <w:sz w:val="24"/>
          <w:lang w:val="de-DE"/>
        </w:rPr>
      </w:pPr>
    </w:p>
    <w:p w14:paraId="787A8180" w14:textId="4CDA7B93" w:rsidR="00DC55CF" w:rsidRPr="009F3BC9" w:rsidRDefault="001F37BE" w:rsidP="00427437">
      <w:pPr>
        <w:spacing w:line="274" w:lineRule="exact"/>
        <w:textAlignment w:val="baseline"/>
        <w:rPr>
          <w:rFonts w:ascii="Aptos" w:hAnsi="Aptos"/>
          <w:color w:val="000000"/>
          <w:sz w:val="24"/>
          <w:lang w:val="de-DE"/>
        </w:rPr>
      </w:pPr>
      <w:r w:rsidRPr="009F3BC9">
        <w:rPr>
          <w:rFonts w:ascii="Aptos" w:hAnsi="Aptos"/>
          <w:color w:val="000000"/>
          <w:sz w:val="24"/>
          <w:lang w:val="de-DE"/>
        </w:rPr>
        <w:t>Zeiten für die Vor- und Nachbereitung des Angebotes sind zu bedenken, zu planen und in der</w:t>
      </w:r>
      <w:r w:rsidR="00427437">
        <w:rPr>
          <w:rFonts w:ascii="Aptos" w:hAnsi="Aptos"/>
          <w:color w:val="000000"/>
          <w:sz w:val="24"/>
          <w:lang w:val="de-DE"/>
        </w:rPr>
        <w:t xml:space="preserve"> </w:t>
      </w:r>
      <w:r w:rsidRPr="009F3BC9">
        <w:rPr>
          <w:rFonts w:ascii="Aptos" w:hAnsi="Aptos"/>
          <w:color w:val="000000"/>
          <w:sz w:val="24"/>
          <w:lang w:val="de-DE"/>
        </w:rPr>
        <w:t>Finanzierung zu berücksichtigen</w:t>
      </w:r>
      <w:r w:rsidR="00FD40D6" w:rsidRPr="00725422">
        <w:rPr>
          <w:rFonts w:ascii="Aptos" w:eastAsia="Arial Narrow" w:hAnsi="Aptos"/>
          <w:color w:val="000000"/>
          <w:sz w:val="24"/>
          <w:lang w:val="de-DE"/>
        </w:rPr>
        <w:t>, sie</w:t>
      </w:r>
      <w:r w:rsidRPr="009F3BC9">
        <w:rPr>
          <w:rFonts w:ascii="Aptos" w:hAnsi="Aptos"/>
          <w:color w:val="000000"/>
          <w:sz w:val="24"/>
          <w:lang w:val="de-DE"/>
        </w:rPr>
        <w:t xml:space="preserve"> werden nicht gesondert vergütet.</w:t>
      </w:r>
    </w:p>
    <w:p w14:paraId="0EC70D47" w14:textId="77777777" w:rsidR="00722B01" w:rsidRPr="00725422" w:rsidRDefault="00722B01" w:rsidP="00902682">
      <w:pPr>
        <w:spacing w:line="276" w:lineRule="auto"/>
        <w:textAlignment w:val="baseline"/>
        <w:rPr>
          <w:rFonts w:ascii="Aptos" w:eastAsia="Arial Narrow" w:hAnsi="Aptos"/>
          <w:color w:val="000000"/>
          <w:sz w:val="24"/>
          <w:lang w:val="de-DE"/>
        </w:rPr>
      </w:pPr>
    </w:p>
    <w:p w14:paraId="0555275A" w14:textId="77777777" w:rsidR="009C4350" w:rsidRPr="00725422" w:rsidRDefault="009C4350" w:rsidP="00902682">
      <w:pPr>
        <w:spacing w:before="4" w:line="276" w:lineRule="auto"/>
        <w:textAlignment w:val="baseline"/>
        <w:rPr>
          <w:rFonts w:ascii="Aptos" w:eastAsia="Arial Narrow" w:hAnsi="Aptos"/>
          <w:color w:val="000000"/>
          <w:sz w:val="24"/>
          <w:lang w:val="de-DE"/>
        </w:rPr>
      </w:pPr>
      <w:r w:rsidRPr="00725422">
        <w:rPr>
          <w:rFonts w:ascii="Aptos" w:eastAsia="Arial Narrow" w:hAnsi="Aptos"/>
          <w:color w:val="000000"/>
          <w:sz w:val="24"/>
          <w:lang w:val="de-DE"/>
        </w:rPr>
        <w:t xml:space="preserve">Der </w:t>
      </w:r>
      <w:r w:rsidR="00FD40D6" w:rsidRPr="00725422">
        <w:rPr>
          <w:rFonts w:ascii="Aptos" w:eastAsia="Arial Narrow" w:hAnsi="Aptos"/>
          <w:color w:val="000000"/>
          <w:sz w:val="24"/>
          <w:lang w:val="de-DE"/>
        </w:rPr>
        <w:t xml:space="preserve">Auftragnehmer </w:t>
      </w:r>
      <w:r w:rsidRPr="00725422">
        <w:rPr>
          <w:rFonts w:ascii="Aptos" w:eastAsia="Arial Narrow" w:hAnsi="Aptos"/>
          <w:color w:val="000000"/>
          <w:sz w:val="24"/>
          <w:lang w:val="de-DE"/>
        </w:rPr>
        <w:t xml:space="preserve">hat anlassbezogen auf Aufforderung des Kreises binnen 8 Wochen einen Kursplan über die Ausgestaltung der </w:t>
      </w:r>
      <w:r w:rsidR="0009004E" w:rsidRPr="00725422">
        <w:rPr>
          <w:rFonts w:ascii="Aptos" w:eastAsia="Arial Narrow" w:hAnsi="Aptos"/>
          <w:color w:val="000000"/>
          <w:sz w:val="24"/>
          <w:lang w:val="de-DE"/>
        </w:rPr>
        <w:t>O</w:t>
      </w:r>
      <w:r w:rsidRPr="00725422">
        <w:rPr>
          <w:rFonts w:ascii="Aptos" w:eastAsia="Arial Narrow" w:hAnsi="Aptos"/>
          <w:color w:val="000000"/>
          <w:sz w:val="24"/>
          <w:lang w:val="de-DE"/>
        </w:rPr>
        <w:t>GTA-AG-Angebote sowohl de</w:t>
      </w:r>
      <w:r w:rsidR="00385F94" w:rsidRPr="00725422">
        <w:rPr>
          <w:rFonts w:ascii="Aptos" w:eastAsia="Arial Narrow" w:hAnsi="Aptos"/>
          <w:color w:val="000000"/>
          <w:sz w:val="24"/>
          <w:lang w:val="de-DE"/>
        </w:rPr>
        <w:t>m</w:t>
      </w:r>
      <w:r w:rsidRPr="00725422">
        <w:rPr>
          <w:rFonts w:ascii="Aptos" w:eastAsia="Arial Narrow" w:hAnsi="Aptos"/>
          <w:color w:val="000000"/>
          <w:sz w:val="24"/>
          <w:lang w:val="de-DE"/>
        </w:rPr>
        <w:t xml:space="preserve"> Kreis als auch der jeweiligen Schulleitung vorzulegen. Es kann ein gemeinsamer Kursplan für SuS mit und ohne Rechtsanspruch vorgelegt werden.</w:t>
      </w:r>
    </w:p>
    <w:p w14:paraId="2ED350E8" w14:textId="074E4DA7" w:rsidR="00DC55CF" w:rsidRPr="009F3BC9" w:rsidRDefault="00DF7CFA" w:rsidP="00861FD0">
      <w:pPr>
        <w:spacing w:before="276" w:line="276" w:lineRule="auto"/>
        <w:textAlignment w:val="baseline"/>
        <w:rPr>
          <w:rFonts w:ascii="Aptos" w:hAnsi="Aptos"/>
          <w:color w:val="000000"/>
          <w:spacing w:val="-5"/>
          <w:sz w:val="25"/>
          <w:u w:val="single"/>
          <w:lang w:val="de-DE"/>
        </w:rPr>
      </w:pPr>
      <w:r w:rsidRPr="00725422">
        <w:rPr>
          <w:rFonts w:ascii="Aptos" w:eastAsia="Arial Narrow" w:hAnsi="Aptos"/>
          <w:b/>
          <w:bCs/>
          <w:color w:val="000000"/>
          <w:spacing w:val="-5"/>
          <w:sz w:val="25"/>
          <w:u w:val="single"/>
          <w:lang w:val="de-DE"/>
        </w:rPr>
        <w:t>4</w:t>
      </w:r>
      <w:r w:rsidR="00964DBB" w:rsidRPr="00725422">
        <w:rPr>
          <w:rFonts w:ascii="Aptos" w:eastAsia="Arial Narrow" w:hAnsi="Aptos"/>
          <w:b/>
          <w:bCs/>
          <w:color w:val="000000"/>
          <w:spacing w:val="-5"/>
          <w:sz w:val="25"/>
          <w:u w:val="single"/>
          <w:lang w:val="de-DE"/>
        </w:rPr>
        <w:t>.</w:t>
      </w:r>
      <w:r w:rsidRPr="00725422">
        <w:rPr>
          <w:rFonts w:ascii="Aptos" w:eastAsia="Arial Narrow" w:hAnsi="Aptos"/>
          <w:b/>
          <w:bCs/>
          <w:color w:val="000000"/>
          <w:spacing w:val="-5"/>
          <w:sz w:val="25"/>
          <w:u w:val="single"/>
          <w:lang w:val="de-DE"/>
        </w:rPr>
        <w:t xml:space="preserve">3 </w:t>
      </w:r>
      <w:r w:rsidR="001F37BE" w:rsidRPr="009F3BC9">
        <w:rPr>
          <w:rFonts w:ascii="Aptos" w:hAnsi="Aptos"/>
          <w:b/>
          <w:color w:val="000000"/>
          <w:spacing w:val="-5"/>
          <w:sz w:val="25"/>
          <w:u w:val="single"/>
          <w:lang w:val="de-DE"/>
        </w:rPr>
        <w:t>Personal und Betreuungsschlüssel</w:t>
      </w:r>
      <w:r w:rsidR="001F37BE" w:rsidRPr="009F3BC9">
        <w:rPr>
          <w:rFonts w:ascii="Aptos" w:hAnsi="Aptos"/>
          <w:color w:val="000000"/>
          <w:spacing w:val="-5"/>
          <w:sz w:val="25"/>
          <w:u w:val="single"/>
          <w:lang w:val="de-DE"/>
        </w:rPr>
        <w:t xml:space="preserve"> </w:t>
      </w:r>
    </w:p>
    <w:p w14:paraId="7BD3AA5F" w14:textId="77777777" w:rsidR="00DC55CF" w:rsidRPr="009F3BC9" w:rsidRDefault="00DF7CFA" w:rsidP="00861FD0">
      <w:pPr>
        <w:spacing w:before="2" w:line="276" w:lineRule="auto"/>
        <w:textAlignment w:val="baseline"/>
        <w:rPr>
          <w:rFonts w:ascii="Aptos" w:hAnsi="Aptos"/>
          <w:color w:val="000000"/>
          <w:sz w:val="24"/>
          <w:lang w:val="de-DE"/>
        </w:rPr>
      </w:pPr>
      <w:r w:rsidRPr="00725422">
        <w:rPr>
          <w:rFonts w:ascii="Aptos" w:eastAsia="Arial Narrow" w:hAnsi="Aptos"/>
          <w:color w:val="000000"/>
          <w:sz w:val="24"/>
          <w:lang w:val="de-DE"/>
        </w:rPr>
        <w:t xml:space="preserve">Der </w:t>
      </w:r>
      <w:r w:rsidR="00526C3E" w:rsidRPr="00725422">
        <w:rPr>
          <w:rFonts w:ascii="Aptos" w:eastAsia="Arial Narrow" w:hAnsi="Aptos"/>
          <w:color w:val="000000"/>
          <w:sz w:val="24"/>
          <w:lang w:val="de-DE"/>
        </w:rPr>
        <w:t>unter Ziffer 3 genannte</w:t>
      </w:r>
      <w:r w:rsidR="001F37BE" w:rsidRPr="009F3BC9">
        <w:rPr>
          <w:rFonts w:ascii="Aptos" w:hAnsi="Aptos"/>
          <w:color w:val="000000"/>
          <w:sz w:val="24"/>
          <w:lang w:val="de-DE"/>
        </w:rPr>
        <w:t xml:space="preserve"> Betreuungsschlüssel </w:t>
      </w:r>
      <w:r w:rsidR="00255460" w:rsidRPr="00725422">
        <w:rPr>
          <w:rFonts w:ascii="Aptos" w:eastAsia="Arial Narrow" w:hAnsi="Aptos"/>
          <w:color w:val="000000"/>
          <w:sz w:val="24"/>
          <w:lang w:val="de-DE"/>
        </w:rPr>
        <w:t>ist sicherzustellen (Ausführungsbedingung</w:t>
      </w:r>
      <w:r w:rsidR="007025B1" w:rsidRPr="00725422">
        <w:rPr>
          <w:rFonts w:ascii="Aptos" w:eastAsia="Arial Narrow" w:hAnsi="Aptos"/>
          <w:color w:val="000000"/>
          <w:sz w:val="24"/>
          <w:lang w:val="de-DE"/>
        </w:rPr>
        <w:t>).</w:t>
      </w:r>
    </w:p>
    <w:p w14:paraId="023BF367" w14:textId="77777777" w:rsidR="00DF7CFA" w:rsidRPr="00725422" w:rsidRDefault="00DF7CFA">
      <w:pPr>
        <w:spacing w:line="274" w:lineRule="exact"/>
        <w:textAlignment w:val="baseline"/>
        <w:rPr>
          <w:rFonts w:ascii="Aptos" w:eastAsia="Arial Narrow" w:hAnsi="Aptos"/>
          <w:color w:val="000000"/>
          <w:sz w:val="24"/>
          <w:lang w:val="de-DE"/>
        </w:rPr>
      </w:pPr>
    </w:p>
    <w:p w14:paraId="73FD3011" w14:textId="5DF55B9C" w:rsidR="00DF7CFA" w:rsidRPr="00725422" w:rsidRDefault="00DF7CFA" w:rsidP="00AC56D8">
      <w:pPr>
        <w:spacing w:before="2" w:line="276" w:lineRule="auto"/>
        <w:ind w:right="72"/>
        <w:textAlignment w:val="baseline"/>
        <w:rPr>
          <w:rFonts w:ascii="Aptos" w:eastAsia="Arial Narrow" w:hAnsi="Aptos"/>
          <w:color w:val="000000"/>
          <w:sz w:val="24"/>
          <w:lang w:val="de-DE"/>
        </w:rPr>
      </w:pPr>
      <w:r w:rsidRPr="00725422">
        <w:rPr>
          <w:rFonts w:ascii="Aptos" w:eastAsia="Arial Narrow" w:hAnsi="Aptos"/>
          <w:color w:val="000000"/>
          <w:sz w:val="24"/>
          <w:lang w:val="de-DE"/>
        </w:rPr>
        <w:t xml:space="preserve">Für die Leitung des </w:t>
      </w:r>
      <w:r w:rsidR="00964DBB" w:rsidRPr="00725422">
        <w:rPr>
          <w:rFonts w:ascii="Aptos" w:eastAsia="Arial Narrow" w:hAnsi="Aptos"/>
          <w:color w:val="000000"/>
          <w:sz w:val="24"/>
          <w:lang w:val="de-DE"/>
        </w:rPr>
        <w:t>O</w:t>
      </w:r>
      <w:r w:rsidRPr="00725422">
        <w:rPr>
          <w:rFonts w:ascii="Aptos" w:eastAsia="Arial Narrow" w:hAnsi="Aptos"/>
          <w:color w:val="000000"/>
          <w:sz w:val="24"/>
          <w:lang w:val="de-DE"/>
        </w:rPr>
        <w:t>GTA muss mindestens ein*e Erzieher*in eingesetzt werden. Die</w:t>
      </w:r>
      <w:r w:rsidR="006334AB" w:rsidRPr="00725422">
        <w:rPr>
          <w:rFonts w:ascii="Aptos" w:eastAsia="Arial Narrow" w:hAnsi="Aptos"/>
          <w:color w:val="000000"/>
          <w:sz w:val="24"/>
          <w:lang w:val="de-DE"/>
        </w:rPr>
        <w:t>se</w:t>
      </w:r>
      <w:r w:rsidRPr="00725422">
        <w:rPr>
          <w:rFonts w:ascii="Aptos" w:eastAsia="Arial Narrow" w:hAnsi="Aptos"/>
          <w:color w:val="000000"/>
          <w:sz w:val="24"/>
          <w:lang w:val="de-DE"/>
        </w:rPr>
        <w:t xml:space="preserve"> Person m</w:t>
      </w:r>
      <w:r w:rsidR="00260A15">
        <w:rPr>
          <w:rFonts w:ascii="Aptos" w:eastAsia="Arial Narrow" w:hAnsi="Aptos"/>
          <w:color w:val="000000"/>
          <w:sz w:val="24"/>
          <w:lang w:val="de-DE"/>
        </w:rPr>
        <w:t>uss über mindestens drei</w:t>
      </w:r>
      <w:r w:rsidRPr="00725422">
        <w:rPr>
          <w:rFonts w:ascii="Aptos" w:eastAsia="Arial Narrow" w:hAnsi="Aptos"/>
          <w:color w:val="000000"/>
          <w:sz w:val="24"/>
          <w:lang w:val="de-DE"/>
        </w:rPr>
        <w:t xml:space="preserve"> Jahre Berufserfahrung </w:t>
      </w:r>
      <w:r w:rsidR="006334AB" w:rsidRPr="00725422">
        <w:rPr>
          <w:rFonts w:ascii="Aptos" w:eastAsia="Arial Narrow" w:hAnsi="Aptos"/>
          <w:color w:val="000000"/>
          <w:sz w:val="24"/>
          <w:lang w:val="de-DE"/>
        </w:rPr>
        <w:t xml:space="preserve">in </w:t>
      </w:r>
      <w:r w:rsidRPr="00725422">
        <w:rPr>
          <w:rFonts w:ascii="Aptos" w:eastAsia="Arial Narrow" w:hAnsi="Aptos"/>
          <w:color w:val="000000"/>
          <w:sz w:val="24"/>
          <w:lang w:val="de-DE"/>
        </w:rPr>
        <w:t>der Betreuung von Menschen mit</w:t>
      </w:r>
      <w:r w:rsidR="00AC56D8">
        <w:rPr>
          <w:rFonts w:ascii="Aptos" w:eastAsia="Arial Narrow" w:hAnsi="Aptos"/>
          <w:color w:val="000000"/>
          <w:sz w:val="24"/>
          <w:lang w:val="de-DE"/>
        </w:rPr>
        <w:t xml:space="preserve"> </w:t>
      </w:r>
      <w:r w:rsidRPr="00725422">
        <w:rPr>
          <w:rFonts w:ascii="Aptos" w:eastAsia="Arial Narrow" w:hAnsi="Aptos"/>
          <w:color w:val="000000"/>
          <w:sz w:val="24"/>
          <w:lang w:val="de-DE"/>
        </w:rPr>
        <w:t>Behinderungen verfügen</w:t>
      </w:r>
      <w:r w:rsidR="00BB4B41" w:rsidRPr="00725422">
        <w:rPr>
          <w:rFonts w:ascii="Aptos" w:eastAsia="Arial Narrow" w:hAnsi="Aptos"/>
          <w:color w:val="000000"/>
          <w:sz w:val="24"/>
          <w:lang w:val="de-DE"/>
        </w:rPr>
        <w:t xml:space="preserve"> (Ausführungsbedingung)</w:t>
      </w:r>
      <w:r w:rsidRPr="00725422">
        <w:rPr>
          <w:rFonts w:ascii="Aptos" w:eastAsia="Arial Narrow" w:hAnsi="Aptos"/>
          <w:color w:val="000000"/>
          <w:sz w:val="24"/>
          <w:lang w:val="de-DE"/>
        </w:rPr>
        <w:t xml:space="preserve"> </w:t>
      </w:r>
      <w:r w:rsidR="00242455" w:rsidRPr="00725422">
        <w:rPr>
          <w:rFonts w:ascii="Aptos" w:eastAsia="Arial Narrow" w:hAnsi="Aptos"/>
          <w:color w:val="000000"/>
          <w:sz w:val="24"/>
          <w:lang w:val="de-DE"/>
        </w:rPr>
        <w:t xml:space="preserve">Sie </w:t>
      </w:r>
      <w:r w:rsidRPr="00725422">
        <w:rPr>
          <w:rFonts w:ascii="Aptos" w:eastAsia="Arial Narrow" w:hAnsi="Aptos"/>
          <w:color w:val="000000"/>
          <w:sz w:val="24"/>
          <w:lang w:val="de-DE"/>
        </w:rPr>
        <w:t xml:space="preserve">muss grundsätzlich für die gesamte Dauer des </w:t>
      </w:r>
      <w:r w:rsidR="00242455" w:rsidRPr="00725422">
        <w:rPr>
          <w:rFonts w:ascii="Aptos" w:eastAsia="Arial Narrow" w:hAnsi="Aptos"/>
          <w:color w:val="000000"/>
          <w:sz w:val="24"/>
          <w:lang w:val="de-DE"/>
        </w:rPr>
        <w:t>O</w:t>
      </w:r>
      <w:r w:rsidRPr="00725422">
        <w:rPr>
          <w:rFonts w:ascii="Aptos" w:eastAsia="Arial Narrow" w:hAnsi="Aptos"/>
          <w:color w:val="000000"/>
          <w:sz w:val="24"/>
          <w:lang w:val="de-DE"/>
        </w:rPr>
        <w:t>GTA vor Ort sein. Eine Vertretung durch eine gleich geeignete Person ist sicherzustellen und muss im Angebot benannt werden.</w:t>
      </w:r>
    </w:p>
    <w:p w14:paraId="5329F58F" w14:textId="77777777" w:rsidR="00DF7CFA" w:rsidRPr="00725422" w:rsidRDefault="00DF7CFA">
      <w:pPr>
        <w:spacing w:line="274" w:lineRule="exact"/>
        <w:textAlignment w:val="baseline"/>
        <w:rPr>
          <w:rFonts w:ascii="Aptos" w:eastAsia="Arial Narrow" w:hAnsi="Aptos"/>
          <w:color w:val="000000"/>
          <w:sz w:val="24"/>
          <w:lang w:val="de-DE"/>
        </w:rPr>
      </w:pPr>
    </w:p>
    <w:p w14:paraId="0BBE52AF" w14:textId="7D82821B" w:rsidR="00DC55CF" w:rsidRPr="006F18D7" w:rsidRDefault="001F37BE">
      <w:pPr>
        <w:spacing w:line="274" w:lineRule="exact"/>
        <w:textAlignment w:val="baseline"/>
        <w:rPr>
          <w:rFonts w:ascii="Aptos" w:eastAsia="Arial Narrow" w:hAnsi="Aptos"/>
          <w:sz w:val="24"/>
          <w:lang w:val="de-DE"/>
        </w:rPr>
      </w:pPr>
      <w:r w:rsidRPr="006F18D7">
        <w:rPr>
          <w:rFonts w:ascii="Aptos" w:hAnsi="Aptos"/>
          <w:sz w:val="24"/>
          <w:lang w:val="de-DE"/>
        </w:rPr>
        <w:t xml:space="preserve">Die pädagogische Arbeit im </w:t>
      </w:r>
      <w:r w:rsidR="006056B9" w:rsidRPr="006F18D7">
        <w:rPr>
          <w:rFonts w:ascii="Aptos" w:eastAsia="Arial Narrow" w:hAnsi="Aptos"/>
          <w:sz w:val="24"/>
          <w:lang w:val="de-DE"/>
        </w:rPr>
        <w:t>OGTA</w:t>
      </w:r>
      <w:r w:rsidRPr="006F18D7">
        <w:rPr>
          <w:rFonts w:ascii="Aptos" w:hAnsi="Aptos"/>
          <w:sz w:val="24"/>
          <w:lang w:val="de-DE"/>
        </w:rPr>
        <w:t xml:space="preserve"> erfolgt durch </w:t>
      </w:r>
      <w:r w:rsidR="002D73F2" w:rsidRPr="006F18D7">
        <w:rPr>
          <w:rFonts w:ascii="Aptos" w:eastAsia="Arial Narrow" w:hAnsi="Aptos"/>
          <w:sz w:val="24"/>
          <w:lang w:val="de-DE"/>
        </w:rPr>
        <w:t xml:space="preserve">sozial-erfahrene </w:t>
      </w:r>
      <w:r w:rsidRPr="006F18D7">
        <w:rPr>
          <w:rFonts w:ascii="Aptos" w:hAnsi="Aptos"/>
          <w:sz w:val="24"/>
          <w:lang w:val="de-DE"/>
        </w:rPr>
        <w:t xml:space="preserve">Betreuungskräfte </w:t>
      </w:r>
      <w:r w:rsidR="002D73F2" w:rsidRPr="006F18D7">
        <w:rPr>
          <w:rFonts w:ascii="Aptos" w:eastAsia="Arial Narrow" w:hAnsi="Aptos"/>
          <w:sz w:val="24"/>
          <w:lang w:val="de-DE"/>
        </w:rPr>
        <w:t xml:space="preserve">oder durch </w:t>
      </w:r>
      <w:r w:rsidR="00BA6B55" w:rsidRPr="006F18D7">
        <w:rPr>
          <w:rFonts w:ascii="Aptos" w:eastAsia="Arial Narrow" w:hAnsi="Aptos"/>
          <w:sz w:val="24"/>
          <w:lang w:val="de-DE"/>
        </w:rPr>
        <w:t xml:space="preserve">pädagogische </w:t>
      </w:r>
      <w:r w:rsidR="002D73F2" w:rsidRPr="006F18D7">
        <w:rPr>
          <w:rFonts w:ascii="Aptos" w:eastAsia="Arial Narrow" w:hAnsi="Aptos"/>
          <w:sz w:val="24"/>
          <w:lang w:val="de-DE"/>
        </w:rPr>
        <w:t xml:space="preserve">Fachkräfte </w:t>
      </w:r>
      <w:r w:rsidRPr="006F18D7">
        <w:rPr>
          <w:rFonts w:ascii="Aptos" w:hAnsi="Aptos"/>
          <w:sz w:val="24"/>
          <w:lang w:val="de-DE"/>
        </w:rPr>
        <w:t>mit entsprechender</w:t>
      </w:r>
    </w:p>
    <w:p w14:paraId="1F76ADFC" w14:textId="77777777" w:rsidR="00DC55CF" w:rsidRPr="006F18D7" w:rsidRDefault="001F37BE" w:rsidP="00861FD0">
      <w:pPr>
        <w:spacing w:before="3" w:line="276" w:lineRule="auto"/>
        <w:textAlignment w:val="baseline"/>
        <w:rPr>
          <w:rFonts w:ascii="Aptos" w:hAnsi="Aptos"/>
          <w:sz w:val="24"/>
          <w:lang w:val="de-DE"/>
        </w:rPr>
      </w:pPr>
      <w:r w:rsidRPr="006F18D7">
        <w:rPr>
          <w:rFonts w:ascii="Aptos" w:hAnsi="Aptos"/>
          <w:sz w:val="24"/>
          <w:lang w:val="de-DE"/>
        </w:rPr>
        <w:t>fachlicher Qualifikation. Im einzureichenden Konzept sind die jeweiligen einzusetzenden</w:t>
      </w:r>
      <w:r w:rsidR="00B107C3" w:rsidRPr="006F18D7">
        <w:rPr>
          <w:rFonts w:ascii="Aptos" w:hAnsi="Aptos"/>
          <w:sz w:val="24"/>
          <w:lang w:val="de-DE"/>
        </w:rPr>
        <w:t xml:space="preserve"> </w:t>
      </w:r>
      <w:r w:rsidRPr="006F18D7">
        <w:rPr>
          <w:rFonts w:ascii="Aptos" w:hAnsi="Aptos"/>
          <w:sz w:val="24"/>
          <w:lang w:val="de-DE"/>
        </w:rPr>
        <w:t xml:space="preserve">Qualifikationen </w:t>
      </w:r>
      <w:r w:rsidR="00BA6B55" w:rsidRPr="006F18D7">
        <w:rPr>
          <w:rFonts w:ascii="Aptos" w:eastAsia="Arial Narrow" w:hAnsi="Aptos"/>
          <w:sz w:val="24"/>
          <w:lang w:val="de-DE"/>
        </w:rPr>
        <w:t xml:space="preserve">personenbezogen anonymisiert </w:t>
      </w:r>
      <w:r w:rsidRPr="006F18D7">
        <w:rPr>
          <w:rFonts w:ascii="Aptos" w:hAnsi="Aptos"/>
          <w:sz w:val="24"/>
          <w:lang w:val="de-DE"/>
        </w:rPr>
        <w:t>zu benennen.</w:t>
      </w:r>
    </w:p>
    <w:p w14:paraId="26FD6F0B" w14:textId="77777777" w:rsidR="0037094C" w:rsidRPr="00725422" w:rsidRDefault="0037094C">
      <w:pPr>
        <w:spacing w:line="273" w:lineRule="exact"/>
        <w:textAlignment w:val="baseline"/>
        <w:rPr>
          <w:rFonts w:ascii="Aptos" w:eastAsia="Arial Narrow" w:hAnsi="Aptos"/>
          <w:strike/>
          <w:color w:val="000000"/>
          <w:sz w:val="24"/>
          <w:lang w:val="de-DE"/>
        </w:rPr>
      </w:pPr>
    </w:p>
    <w:p w14:paraId="29BFAFD4" w14:textId="2FA9E8B4" w:rsidR="00E35FF2" w:rsidRPr="00E35FF2" w:rsidRDefault="00E35FF2" w:rsidP="00E35FF2">
      <w:pPr>
        <w:spacing w:before="4" w:line="276" w:lineRule="auto"/>
        <w:textAlignment w:val="baseline"/>
        <w:rPr>
          <w:rFonts w:ascii="Aptos" w:eastAsia="Arial Narrow" w:hAnsi="Aptos"/>
          <w:color w:val="000000"/>
          <w:sz w:val="24"/>
          <w:lang w:val="de-DE"/>
        </w:rPr>
      </w:pPr>
      <w:r w:rsidRPr="00E35FF2">
        <w:rPr>
          <w:rFonts w:ascii="Aptos" w:eastAsia="Arial Narrow" w:hAnsi="Aptos"/>
          <w:color w:val="000000"/>
          <w:sz w:val="24"/>
          <w:lang w:val="de-DE"/>
        </w:rPr>
        <w:t>Der Auftragnehmer verpflichtet sich, die eingesetzten Fachkräfte zu tariflichen Bedingungen und die eingesetzten sozial-erfahrenen Betreuungskräfte mindestens zum jeweils geltenden Mindestlohn zu beschäftigen. Die eingesetzten Personen müssen ein erweitertes Führungszeugnis besitzen. Dieses Führungszeugnis darf zu Beschäftigungsbeginn nicht älter als drei Monate und zu keinem Zeitpunkt der</w:t>
      </w:r>
      <w:r>
        <w:rPr>
          <w:rFonts w:ascii="Aptos" w:eastAsia="Arial Narrow" w:hAnsi="Aptos"/>
          <w:color w:val="000000"/>
          <w:sz w:val="24"/>
          <w:lang w:val="de-DE"/>
        </w:rPr>
        <w:t xml:space="preserve"> Beschäftigungsdauer älter als drei</w:t>
      </w:r>
      <w:r w:rsidRPr="00E35FF2">
        <w:rPr>
          <w:rFonts w:ascii="Aptos" w:eastAsia="Arial Narrow" w:hAnsi="Aptos"/>
          <w:color w:val="000000"/>
          <w:sz w:val="24"/>
          <w:lang w:val="de-DE"/>
        </w:rPr>
        <w:t xml:space="preserve"> Jahre sein. Dieses ist vor Beschäftigungsbeginn dem Auftragnehmer vorzulegen. Das erweiterte Führungszeugnis ist dem Auftraggeber auf dessen Aufforderung hin vorzulegen.</w:t>
      </w:r>
    </w:p>
    <w:p w14:paraId="28C8E36C" w14:textId="77777777" w:rsidR="0051280E" w:rsidRDefault="0051280E" w:rsidP="00FC74B0">
      <w:pPr>
        <w:spacing w:line="273" w:lineRule="exact"/>
        <w:textAlignment w:val="baseline"/>
        <w:rPr>
          <w:rFonts w:ascii="Aptos" w:hAnsi="Aptos"/>
          <w:color w:val="000000"/>
          <w:sz w:val="24"/>
          <w:lang w:val="de-DE"/>
        </w:rPr>
      </w:pPr>
    </w:p>
    <w:p w14:paraId="12002FAA" w14:textId="77777777" w:rsidR="00DC55CF" w:rsidRPr="009F3BC9" w:rsidRDefault="00255460" w:rsidP="00725422">
      <w:pPr>
        <w:spacing w:before="278" w:line="276" w:lineRule="auto"/>
        <w:textAlignment w:val="baseline"/>
        <w:rPr>
          <w:rFonts w:ascii="Aptos" w:hAnsi="Aptos"/>
          <w:b/>
          <w:color w:val="000000"/>
          <w:sz w:val="24"/>
          <w:u w:val="single"/>
          <w:lang w:val="de-DE"/>
        </w:rPr>
      </w:pPr>
      <w:r w:rsidRPr="00725422">
        <w:rPr>
          <w:rFonts w:ascii="Aptos" w:eastAsia="Arial Narrow" w:hAnsi="Aptos"/>
          <w:b/>
          <w:bCs/>
          <w:color w:val="000000"/>
          <w:sz w:val="24"/>
          <w:u w:val="single"/>
          <w:lang w:val="de-DE"/>
        </w:rPr>
        <w:lastRenderedPageBreak/>
        <w:t xml:space="preserve">4.4 </w:t>
      </w:r>
      <w:r w:rsidR="001F37BE" w:rsidRPr="009F3BC9">
        <w:rPr>
          <w:rFonts w:ascii="Aptos" w:hAnsi="Aptos"/>
          <w:b/>
          <w:color w:val="000000"/>
          <w:sz w:val="24"/>
          <w:u w:val="single"/>
          <w:lang w:val="de-DE"/>
        </w:rPr>
        <w:t>Fahrdienst</w:t>
      </w:r>
      <w:r w:rsidR="001F37BE" w:rsidRPr="009F3BC9">
        <w:rPr>
          <w:rFonts w:ascii="Aptos" w:hAnsi="Aptos"/>
          <w:b/>
          <w:color w:val="000000"/>
          <w:sz w:val="24"/>
          <w:lang w:val="de-DE"/>
        </w:rPr>
        <w:t xml:space="preserve"> </w:t>
      </w:r>
    </w:p>
    <w:p w14:paraId="2C31585D" w14:textId="77777777" w:rsidR="00DC55CF" w:rsidRPr="009F3BC9" w:rsidRDefault="001F37BE" w:rsidP="00725422">
      <w:pPr>
        <w:spacing w:line="276" w:lineRule="auto"/>
        <w:textAlignment w:val="baseline"/>
        <w:rPr>
          <w:rFonts w:ascii="Aptos" w:hAnsi="Aptos"/>
          <w:color w:val="000000"/>
          <w:sz w:val="24"/>
          <w:lang w:val="de-DE"/>
        </w:rPr>
      </w:pPr>
      <w:r w:rsidRPr="009F3BC9">
        <w:rPr>
          <w:rFonts w:ascii="Aptos" w:hAnsi="Aptos"/>
          <w:color w:val="000000"/>
          <w:sz w:val="24"/>
          <w:lang w:val="de-DE"/>
        </w:rPr>
        <w:t>Für den Rücktransport der SuS am Nachmittag steht ein Fahrdienst zur Verfügung. Die</w:t>
      </w:r>
    </w:p>
    <w:p w14:paraId="7C17A5D3" w14:textId="77777777" w:rsidR="00DC55CF" w:rsidRPr="009F3BC9" w:rsidRDefault="001F37BE" w:rsidP="00725422">
      <w:pPr>
        <w:spacing w:before="3" w:line="276" w:lineRule="auto"/>
        <w:textAlignment w:val="baseline"/>
        <w:rPr>
          <w:rFonts w:ascii="Aptos" w:hAnsi="Aptos"/>
          <w:color w:val="000000"/>
          <w:sz w:val="24"/>
          <w:lang w:val="de-DE"/>
        </w:rPr>
      </w:pPr>
      <w:r w:rsidRPr="009F3BC9">
        <w:rPr>
          <w:rFonts w:ascii="Aptos" w:hAnsi="Aptos"/>
          <w:color w:val="000000"/>
          <w:sz w:val="24"/>
          <w:lang w:val="de-DE"/>
        </w:rPr>
        <w:t>Organisation und Finanzierung dieses Fahrdienstes obliegt dem Kreis Pinneberg.</w:t>
      </w:r>
    </w:p>
    <w:p w14:paraId="324178C7" w14:textId="77777777" w:rsidR="00676C86" w:rsidRPr="00725422" w:rsidRDefault="00676C86" w:rsidP="00902682">
      <w:pPr>
        <w:spacing w:before="3" w:line="276" w:lineRule="auto"/>
        <w:textAlignment w:val="baseline"/>
        <w:rPr>
          <w:rFonts w:ascii="Aptos" w:hAnsi="Aptos"/>
          <w:sz w:val="24"/>
          <w:lang w:val="de-DE"/>
        </w:rPr>
      </w:pPr>
      <w:r w:rsidRPr="00725422">
        <w:rPr>
          <w:rFonts w:ascii="Aptos" w:hAnsi="Aptos"/>
          <w:sz w:val="24"/>
          <w:lang w:val="de-DE"/>
        </w:rPr>
        <w:t xml:space="preserve">SuS, welche nach dem </w:t>
      </w:r>
      <w:r w:rsidR="00B17718" w:rsidRPr="00725422">
        <w:rPr>
          <w:rFonts w:ascii="Aptos" w:eastAsia="Arial Narrow" w:hAnsi="Aptos"/>
          <w:sz w:val="24"/>
          <w:lang w:val="de-DE"/>
        </w:rPr>
        <w:t>O</w:t>
      </w:r>
      <w:r w:rsidRPr="00725422">
        <w:rPr>
          <w:rFonts w:ascii="Aptos" w:eastAsia="Arial Narrow" w:hAnsi="Aptos"/>
          <w:sz w:val="24"/>
          <w:lang w:val="de-DE"/>
        </w:rPr>
        <w:t>GTA</w:t>
      </w:r>
      <w:r w:rsidRPr="00725422">
        <w:rPr>
          <w:rFonts w:ascii="Aptos" w:hAnsi="Aptos"/>
          <w:sz w:val="24"/>
          <w:lang w:val="de-DE"/>
        </w:rPr>
        <w:t xml:space="preserve"> nach Hause gefahren werden, werden vom Personal des Auftragnehmers bis zum </w:t>
      </w:r>
      <w:r w:rsidR="00432831" w:rsidRPr="00725422">
        <w:rPr>
          <w:rFonts w:ascii="Aptos" w:hAnsi="Aptos"/>
          <w:sz w:val="24"/>
          <w:lang w:val="de-DE"/>
        </w:rPr>
        <w:t>Beförderungsmittel</w:t>
      </w:r>
      <w:r w:rsidRPr="00725422">
        <w:rPr>
          <w:rFonts w:ascii="Aptos" w:hAnsi="Aptos"/>
          <w:sz w:val="24"/>
          <w:lang w:val="de-DE"/>
        </w:rPr>
        <w:t xml:space="preserve"> begleitet</w:t>
      </w:r>
      <w:r w:rsidR="00B17718" w:rsidRPr="00725422">
        <w:rPr>
          <w:rFonts w:ascii="Aptos" w:eastAsia="Arial Narrow" w:hAnsi="Aptos"/>
          <w:sz w:val="24"/>
          <w:lang w:val="de-DE"/>
        </w:rPr>
        <w:t>; das Personal des Auftragnehme</w:t>
      </w:r>
      <w:r w:rsidR="00C56471" w:rsidRPr="00725422">
        <w:rPr>
          <w:rFonts w:ascii="Aptos" w:eastAsia="Arial Narrow" w:hAnsi="Aptos"/>
          <w:sz w:val="24"/>
          <w:lang w:val="de-DE"/>
        </w:rPr>
        <w:t>rs hilft</w:t>
      </w:r>
      <w:r w:rsidR="00B17718" w:rsidRPr="00725422">
        <w:rPr>
          <w:rFonts w:ascii="Aptos" w:eastAsia="Arial Narrow" w:hAnsi="Aptos"/>
          <w:sz w:val="24"/>
          <w:lang w:val="de-DE"/>
        </w:rPr>
        <w:t xml:space="preserve"> den SuS</w:t>
      </w:r>
      <w:r w:rsidR="00B17718" w:rsidRPr="00725422">
        <w:rPr>
          <w:rFonts w:ascii="Aptos" w:hAnsi="Aptos"/>
          <w:sz w:val="24"/>
          <w:lang w:val="de-DE"/>
        </w:rPr>
        <w:t xml:space="preserve"> </w:t>
      </w:r>
      <w:r w:rsidRPr="00725422">
        <w:rPr>
          <w:rFonts w:ascii="Aptos" w:hAnsi="Aptos"/>
          <w:sz w:val="24"/>
          <w:lang w:val="de-DE"/>
        </w:rPr>
        <w:t>beim Einsteigen.</w:t>
      </w:r>
    </w:p>
    <w:p w14:paraId="14C33E24" w14:textId="31CE60F8" w:rsidR="0038204C" w:rsidRPr="00725422" w:rsidRDefault="00432831" w:rsidP="00902682">
      <w:pPr>
        <w:spacing w:before="5" w:line="276" w:lineRule="auto"/>
        <w:ind w:right="504"/>
        <w:textAlignment w:val="baseline"/>
        <w:rPr>
          <w:rFonts w:ascii="Aptos" w:eastAsia="Arial Narrow" w:hAnsi="Aptos"/>
          <w:color w:val="000000"/>
          <w:spacing w:val="-1"/>
          <w:sz w:val="24"/>
          <w:lang w:val="de-DE"/>
        </w:rPr>
      </w:pPr>
      <w:r w:rsidRPr="00725422">
        <w:rPr>
          <w:rFonts w:ascii="Aptos" w:eastAsia="Arial Narrow" w:hAnsi="Aptos"/>
          <w:color w:val="000000"/>
          <w:spacing w:val="-1"/>
          <w:sz w:val="24"/>
          <w:lang w:val="de-DE"/>
        </w:rPr>
        <w:t xml:space="preserve">Täglich nach dem </w:t>
      </w:r>
      <w:r w:rsidR="00BD2F8C" w:rsidRPr="00725422">
        <w:rPr>
          <w:rFonts w:ascii="Aptos" w:eastAsia="Arial Narrow" w:hAnsi="Aptos"/>
          <w:color w:val="000000"/>
          <w:spacing w:val="-1"/>
          <w:sz w:val="24"/>
          <w:lang w:val="de-DE"/>
        </w:rPr>
        <w:t>O</w:t>
      </w:r>
      <w:r w:rsidRPr="00725422">
        <w:rPr>
          <w:rFonts w:ascii="Aptos" w:eastAsia="Arial Narrow" w:hAnsi="Aptos"/>
          <w:color w:val="000000"/>
          <w:spacing w:val="-1"/>
          <w:sz w:val="24"/>
          <w:lang w:val="de-DE"/>
        </w:rPr>
        <w:t xml:space="preserve">GTA werden zwei Personen des eingesetzten </w:t>
      </w:r>
      <w:r w:rsidR="00BD2F8C" w:rsidRPr="00725422">
        <w:rPr>
          <w:rFonts w:ascii="Aptos" w:eastAsia="Arial Narrow" w:hAnsi="Aptos"/>
          <w:color w:val="000000"/>
          <w:spacing w:val="-1"/>
          <w:sz w:val="24"/>
          <w:lang w:val="de-DE"/>
        </w:rPr>
        <w:t>O</w:t>
      </w:r>
      <w:r w:rsidR="00394782" w:rsidRPr="00725422">
        <w:rPr>
          <w:rFonts w:ascii="Aptos" w:eastAsia="Arial Narrow" w:hAnsi="Aptos"/>
          <w:color w:val="000000"/>
          <w:spacing w:val="-1"/>
          <w:sz w:val="24"/>
          <w:lang w:val="de-DE"/>
        </w:rPr>
        <w:t>GTA</w:t>
      </w:r>
      <w:r w:rsidR="00394782" w:rsidRPr="00725422">
        <w:rPr>
          <w:rFonts w:ascii="Aptos" w:eastAsia="Arial Narrow" w:hAnsi="Aptos"/>
          <w:color w:val="000000"/>
          <w:spacing w:val="-1"/>
          <w:sz w:val="24"/>
          <w:lang w:val="de-DE"/>
        </w:rPr>
        <w:noBreakHyphen/>
      </w:r>
      <w:r w:rsidRPr="00725422">
        <w:rPr>
          <w:rFonts w:ascii="Aptos" w:eastAsia="Arial Narrow" w:hAnsi="Aptos"/>
          <w:color w:val="000000"/>
          <w:spacing w:val="-1"/>
          <w:sz w:val="24"/>
          <w:lang w:val="de-DE"/>
        </w:rPr>
        <w:t xml:space="preserve">Betreuungspersonals des </w:t>
      </w:r>
      <w:r w:rsidR="00394782" w:rsidRPr="00725422">
        <w:rPr>
          <w:rFonts w:ascii="Aptos" w:eastAsia="Arial Narrow" w:hAnsi="Aptos"/>
          <w:color w:val="000000"/>
          <w:spacing w:val="-1"/>
          <w:sz w:val="24"/>
          <w:lang w:val="de-DE"/>
        </w:rPr>
        <w:t xml:space="preserve">Auftragnehmers </w:t>
      </w:r>
      <w:r w:rsidRPr="00725422">
        <w:rPr>
          <w:rFonts w:ascii="Aptos" w:eastAsia="Arial Narrow" w:hAnsi="Aptos"/>
          <w:color w:val="000000"/>
          <w:spacing w:val="-1"/>
          <w:sz w:val="24"/>
          <w:lang w:val="de-DE"/>
        </w:rPr>
        <w:t xml:space="preserve">für die Fahrbegleitung in den Schulbussen benötigt, also 1 Person à Rückfahrt bei zwei Rückfahrten </w:t>
      </w:r>
      <w:r w:rsidR="00394782" w:rsidRPr="00725422">
        <w:rPr>
          <w:rFonts w:ascii="Aptos" w:eastAsia="Arial Narrow" w:hAnsi="Aptos"/>
          <w:color w:val="000000"/>
          <w:spacing w:val="-1"/>
          <w:sz w:val="24"/>
          <w:lang w:val="de-DE"/>
        </w:rPr>
        <w:t>pro</w:t>
      </w:r>
      <w:r w:rsidRPr="00725422">
        <w:rPr>
          <w:rFonts w:ascii="Aptos" w:eastAsia="Arial Narrow" w:hAnsi="Aptos"/>
          <w:color w:val="000000"/>
          <w:spacing w:val="-1"/>
          <w:sz w:val="24"/>
          <w:lang w:val="de-DE"/>
        </w:rPr>
        <w:t xml:space="preserve"> Tag. Die Fahrt endet an der Schule. Dauer der Fahrt: ca. 90 Minuten.</w:t>
      </w:r>
    </w:p>
    <w:p w14:paraId="2133A85F" w14:textId="77777777" w:rsidR="00DC55CF" w:rsidRPr="009F3BC9" w:rsidRDefault="00255460" w:rsidP="00725422">
      <w:pPr>
        <w:spacing w:before="278" w:line="276" w:lineRule="auto"/>
        <w:textAlignment w:val="baseline"/>
        <w:rPr>
          <w:rFonts w:ascii="Aptos" w:hAnsi="Aptos"/>
          <w:color w:val="000000"/>
          <w:sz w:val="24"/>
          <w:u w:val="single"/>
          <w:lang w:val="de-DE"/>
        </w:rPr>
      </w:pPr>
      <w:r w:rsidRPr="00725422">
        <w:rPr>
          <w:rFonts w:ascii="Aptos" w:eastAsia="Arial Narrow" w:hAnsi="Aptos"/>
          <w:b/>
          <w:bCs/>
          <w:color w:val="000000"/>
          <w:sz w:val="24"/>
          <w:u w:val="single"/>
          <w:lang w:val="de-DE"/>
        </w:rPr>
        <w:t>4.5</w:t>
      </w:r>
      <w:r w:rsidR="001F37BE" w:rsidRPr="009F3BC9">
        <w:rPr>
          <w:rFonts w:ascii="Aptos" w:hAnsi="Aptos"/>
          <w:color w:val="000000"/>
          <w:sz w:val="24"/>
          <w:u w:val="single"/>
          <w:lang w:val="de-DE"/>
        </w:rPr>
        <w:t xml:space="preserve"> </w:t>
      </w:r>
      <w:r w:rsidR="001F37BE" w:rsidRPr="009F3BC9">
        <w:rPr>
          <w:rFonts w:ascii="Aptos" w:hAnsi="Aptos"/>
          <w:b/>
          <w:color w:val="000000"/>
          <w:sz w:val="24"/>
          <w:u w:val="single"/>
          <w:lang w:val="de-DE"/>
        </w:rPr>
        <w:t>Berichtwesen</w:t>
      </w:r>
      <w:r w:rsidR="001F37BE" w:rsidRPr="009F3BC9">
        <w:rPr>
          <w:rFonts w:ascii="Aptos" w:hAnsi="Aptos"/>
          <w:color w:val="000000"/>
          <w:sz w:val="24"/>
          <w:u w:val="single"/>
          <w:lang w:val="de-DE"/>
        </w:rPr>
        <w:t xml:space="preserve"> </w:t>
      </w:r>
    </w:p>
    <w:p w14:paraId="55CF0E51" w14:textId="77777777" w:rsidR="00182239" w:rsidRPr="00725422" w:rsidRDefault="00182239" w:rsidP="00182239">
      <w:pPr>
        <w:spacing w:line="276" w:lineRule="auto"/>
        <w:ind w:right="576"/>
        <w:textAlignment w:val="baseline"/>
        <w:rPr>
          <w:rFonts w:ascii="Aptos" w:eastAsia="Arial Narrow" w:hAnsi="Aptos"/>
          <w:b/>
          <w:bCs/>
          <w:color w:val="000000"/>
          <w:sz w:val="24"/>
          <w:lang w:val="de-DE"/>
        </w:rPr>
      </w:pPr>
      <w:r w:rsidRPr="00725422">
        <w:rPr>
          <w:rFonts w:ascii="Aptos" w:eastAsia="Arial Narrow" w:hAnsi="Aptos"/>
          <w:color w:val="000000"/>
          <w:sz w:val="24"/>
          <w:lang w:val="de-DE"/>
        </w:rPr>
        <w:t xml:space="preserve">Eltern sollten aktiv informiert und beteiligt werden, wie der Alltag im </w:t>
      </w:r>
      <w:r w:rsidR="00567373" w:rsidRPr="00725422">
        <w:rPr>
          <w:rFonts w:ascii="Aptos" w:eastAsia="Arial Narrow" w:hAnsi="Aptos"/>
          <w:color w:val="000000"/>
          <w:sz w:val="24"/>
          <w:lang w:val="de-DE"/>
        </w:rPr>
        <w:t xml:space="preserve">OGTA </w:t>
      </w:r>
      <w:r w:rsidRPr="00725422">
        <w:rPr>
          <w:rFonts w:ascii="Aptos" w:eastAsia="Arial Narrow" w:hAnsi="Aptos"/>
          <w:color w:val="000000"/>
          <w:sz w:val="24"/>
          <w:lang w:val="de-DE"/>
        </w:rPr>
        <w:t>für ihr Kind gestaltet werden kann. Zeigen sich in der Ganztagsbetreuung beispielsweise Überforderungsreaktionen, ist dies im Dialog mit den Eltern zu thematisieren. Ziel sollte sein, gemeinsam mit den Eltern nach Lösungen zu suchen.</w:t>
      </w:r>
    </w:p>
    <w:p w14:paraId="0365100C" w14:textId="77777777" w:rsidR="00182239" w:rsidRPr="00725422" w:rsidRDefault="00182239" w:rsidP="007660C0">
      <w:pPr>
        <w:spacing w:line="276" w:lineRule="auto"/>
        <w:ind w:right="576"/>
        <w:textAlignment w:val="baseline"/>
        <w:rPr>
          <w:rFonts w:ascii="Aptos" w:eastAsia="Arial Narrow" w:hAnsi="Aptos"/>
          <w:color w:val="000000"/>
          <w:sz w:val="24"/>
          <w:lang w:val="de-DE"/>
        </w:rPr>
      </w:pPr>
    </w:p>
    <w:p w14:paraId="57254EEF" w14:textId="31540E22" w:rsidR="00DC55CF" w:rsidRPr="009F3BC9" w:rsidRDefault="001F37BE" w:rsidP="00725422">
      <w:pPr>
        <w:spacing w:line="276" w:lineRule="auto"/>
        <w:ind w:right="576"/>
        <w:textAlignment w:val="baseline"/>
        <w:rPr>
          <w:rFonts w:ascii="Aptos" w:hAnsi="Aptos"/>
          <w:color w:val="000000"/>
          <w:sz w:val="24"/>
          <w:lang w:val="de-DE"/>
        </w:rPr>
      </w:pPr>
      <w:r w:rsidRPr="009F3BC9">
        <w:rPr>
          <w:rFonts w:ascii="Aptos" w:hAnsi="Aptos"/>
          <w:color w:val="000000"/>
          <w:sz w:val="24"/>
          <w:lang w:val="de-DE"/>
        </w:rPr>
        <w:t xml:space="preserve">Die Eltern bzw. Erziehungsberechtigten erhalten vom Auftragnehmer </w:t>
      </w:r>
      <w:r w:rsidR="002538E5" w:rsidRPr="00725422">
        <w:rPr>
          <w:rFonts w:ascii="Aptos" w:eastAsia="Arial Narrow" w:hAnsi="Aptos"/>
          <w:color w:val="000000"/>
          <w:sz w:val="24"/>
          <w:lang w:val="de-DE"/>
        </w:rPr>
        <w:t xml:space="preserve">einmal pro Halbjahr </w:t>
      </w:r>
      <w:r w:rsidRPr="009F3BC9">
        <w:rPr>
          <w:rFonts w:ascii="Aptos" w:hAnsi="Aptos"/>
          <w:color w:val="000000"/>
          <w:sz w:val="24"/>
          <w:lang w:val="de-DE"/>
        </w:rPr>
        <w:t xml:space="preserve">einen Betreuungsbericht über </w:t>
      </w:r>
      <w:r w:rsidR="00255460" w:rsidRPr="00725422">
        <w:rPr>
          <w:rFonts w:ascii="Aptos" w:eastAsia="Arial Narrow" w:hAnsi="Aptos"/>
          <w:color w:val="000000"/>
          <w:sz w:val="24"/>
          <w:lang w:val="de-DE"/>
        </w:rPr>
        <w:t>i</w:t>
      </w:r>
      <w:r w:rsidR="00432831" w:rsidRPr="00725422">
        <w:rPr>
          <w:rFonts w:ascii="Aptos" w:eastAsia="Arial Narrow" w:hAnsi="Aptos"/>
          <w:color w:val="000000"/>
          <w:sz w:val="24"/>
          <w:lang w:val="de-DE"/>
        </w:rPr>
        <w:t xml:space="preserve">hr Kind. </w:t>
      </w:r>
      <w:r w:rsidR="004D455E" w:rsidRPr="00725422">
        <w:rPr>
          <w:rFonts w:ascii="Aptos" w:eastAsia="Arial Narrow" w:hAnsi="Aptos"/>
          <w:color w:val="000000"/>
          <w:sz w:val="24"/>
          <w:lang w:val="de-DE"/>
        </w:rPr>
        <w:t>Dieser Bericht kann mit vorherigem Einverständnis der Erziehungsberechtigten auch mündlich erfolgen. Für diesen Bericht ein zeitlicher Bearbeitungsu</w:t>
      </w:r>
      <w:r w:rsidR="00255460" w:rsidRPr="00725422">
        <w:rPr>
          <w:rFonts w:ascii="Aptos" w:eastAsia="Arial Narrow" w:hAnsi="Aptos"/>
          <w:color w:val="000000"/>
          <w:sz w:val="24"/>
          <w:lang w:val="de-DE"/>
        </w:rPr>
        <w:t xml:space="preserve">mfang </w:t>
      </w:r>
      <w:r w:rsidR="009C4350" w:rsidRPr="00725422">
        <w:rPr>
          <w:rFonts w:ascii="Aptos" w:eastAsia="Arial Narrow" w:hAnsi="Aptos"/>
          <w:color w:val="000000"/>
          <w:sz w:val="24"/>
          <w:lang w:val="de-DE"/>
        </w:rPr>
        <w:t xml:space="preserve">von </w:t>
      </w:r>
      <w:r w:rsidR="004D455E" w:rsidRPr="00725422">
        <w:rPr>
          <w:rFonts w:ascii="Aptos" w:eastAsia="Arial Narrow" w:hAnsi="Aptos"/>
          <w:color w:val="000000"/>
          <w:sz w:val="24"/>
          <w:lang w:val="de-DE"/>
        </w:rPr>
        <w:t>15</w:t>
      </w:r>
      <w:r w:rsidR="007660C0" w:rsidRPr="00725422">
        <w:rPr>
          <w:rFonts w:ascii="Aptos" w:eastAsia="Arial Narrow" w:hAnsi="Aptos"/>
          <w:color w:val="000000"/>
          <w:sz w:val="24"/>
          <w:lang w:val="de-DE"/>
        </w:rPr>
        <w:t xml:space="preserve"> </w:t>
      </w:r>
      <w:r w:rsidR="009C4350" w:rsidRPr="00725422">
        <w:rPr>
          <w:rFonts w:ascii="Aptos" w:eastAsia="Arial Narrow" w:hAnsi="Aptos"/>
          <w:color w:val="000000"/>
          <w:sz w:val="24"/>
          <w:lang w:val="de-DE"/>
        </w:rPr>
        <w:t>Minuten je</w:t>
      </w:r>
      <w:r w:rsidRPr="009F3BC9">
        <w:rPr>
          <w:rFonts w:ascii="Aptos" w:hAnsi="Aptos"/>
          <w:color w:val="000000"/>
          <w:sz w:val="24"/>
          <w:lang w:val="de-DE"/>
        </w:rPr>
        <w:t xml:space="preserve"> Bericht</w:t>
      </w:r>
      <w:r w:rsidR="009C4350" w:rsidRPr="00725422">
        <w:rPr>
          <w:rFonts w:ascii="Aptos" w:eastAsia="Arial Narrow" w:hAnsi="Aptos"/>
          <w:color w:val="000000"/>
          <w:sz w:val="24"/>
          <w:lang w:val="de-DE"/>
        </w:rPr>
        <w:t xml:space="preserve">/Halbjahr </w:t>
      </w:r>
      <w:r w:rsidR="00255460" w:rsidRPr="00725422">
        <w:rPr>
          <w:rFonts w:ascii="Aptos" w:eastAsia="Arial Narrow" w:hAnsi="Aptos"/>
          <w:color w:val="000000"/>
          <w:sz w:val="24"/>
          <w:lang w:val="de-DE"/>
        </w:rPr>
        <w:t xml:space="preserve">einzuplanen. Erfahrungsgemäß machen Erziehungsberechtigte davon Gebrauch, </w:t>
      </w:r>
      <w:r w:rsidR="009C4350" w:rsidRPr="00725422">
        <w:rPr>
          <w:rFonts w:ascii="Aptos" w:eastAsia="Arial Narrow" w:hAnsi="Aptos"/>
          <w:color w:val="000000"/>
          <w:sz w:val="24"/>
          <w:lang w:val="de-DE"/>
        </w:rPr>
        <w:t>Betreuungsberichte im persönlichen Gespräch zu erörtern</w:t>
      </w:r>
      <w:r w:rsidRPr="009F3BC9">
        <w:rPr>
          <w:rFonts w:ascii="Aptos" w:hAnsi="Aptos"/>
          <w:color w:val="000000"/>
          <w:sz w:val="24"/>
          <w:lang w:val="de-DE"/>
        </w:rPr>
        <w:t>.</w:t>
      </w:r>
    </w:p>
    <w:p w14:paraId="616E4335" w14:textId="77777777" w:rsidR="00DC55CF" w:rsidRPr="009F3BC9" w:rsidRDefault="001F37BE" w:rsidP="00725422">
      <w:pPr>
        <w:spacing w:before="4" w:line="276" w:lineRule="auto"/>
        <w:ind w:right="504"/>
        <w:textAlignment w:val="baseline"/>
        <w:rPr>
          <w:rFonts w:ascii="Aptos" w:hAnsi="Aptos"/>
          <w:color w:val="000000"/>
          <w:sz w:val="24"/>
          <w:lang w:val="de-DE"/>
        </w:rPr>
      </w:pPr>
      <w:r w:rsidRPr="009F3BC9">
        <w:rPr>
          <w:rFonts w:ascii="Aptos" w:hAnsi="Aptos"/>
          <w:color w:val="000000"/>
          <w:sz w:val="24"/>
          <w:lang w:val="de-DE"/>
        </w:rPr>
        <w:t>Mindestens einmal pro Schuljahr gibt es einen Austausch zwischen den Vertragspartnern (</w:t>
      </w:r>
      <w:r w:rsidR="00B30219" w:rsidRPr="00725422">
        <w:rPr>
          <w:rFonts w:ascii="Aptos" w:hAnsi="Aptos"/>
          <w:color w:val="000000"/>
          <w:sz w:val="24"/>
          <w:lang w:val="de-DE"/>
        </w:rPr>
        <w:t xml:space="preserve">Schulträger </w:t>
      </w:r>
      <w:r w:rsidRPr="009F3BC9">
        <w:rPr>
          <w:rFonts w:ascii="Aptos" w:hAnsi="Aptos"/>
          <w:color w:val="000000"/>
          <w:sz w:val="24"/>
          <w:lang w:val="de-DE"/>
        </w:rPr>
        <w:t xml:space="preserve">und </w:t>
      </w:r>
      <w:r w:rsidR="003C60FE" w:rsidRPr="00725422">
        <w:rPr>
          <w:rFonts w:ascii="Aptos" w:eastAsia="Arial Narrow" w:hAnsi="Aptos"/>
          <w:color w:val="000000"/>
          <w:sz w:val="24"/>
          <w:lang w:val="de-DE"/>
        </w:rPr>
        <w:t>Auftragnehmer</w:t>
      </w:r>
      <w:r w:rsidRPr="009F3BC9">
        <w:rPr>
          <w:rFonts w:ascii="Aptos" w:hAnsi="Aptos"/>
          <w:color w:val="000000"/>
          <w:sz w:val="24"/>
          <w:lang w:val="de-DE"/>
        </w:rPr>
        <w:t>) sowie der Schulleitung und d</w:t>
      </w:r>
      <w:r w:rsidR="00B30219" w:rsidRPr="00725422">
        <w:rPr>
          <w:rFonts w:ascii="Aptos" w:hAnsi="Aptos"/>
          <w:color w:val="000000"/>
          <w:sz w:val="24"/>
          <w:lang w:val="de-DE"/>
        </w:rPr>
        <w:t>er Schulelternvertretung</w:t>
      </w:r>
      <w:r w:rsidRPr="009F3BC9">
        <w:rPr>
          <w:rFonts w:ascii="Aptos" w:hAnsi="Aptos"/>
          <w:color w:val="000000"/>
          <w:sz w:val="24"/>
          <w:lang w:val="de-DE"/>
        </w:rPr>
        <w:t xml:space="preserve"> zur konzeptionellen Ausgestaltung und Weiterentwicklung des </w:t>
      </w:r>
      <w:r w:rsidR="00012518" w:rsidRPr="00725422">
        <w:rPr>
          <w:rFonts w:ascii="Aptos" w:eastAsia="Arial Narrow" w:hAnsi="Aptos"/>
          <w:color w:val="000000"/>
          <w:sz w:val="24"/>
          <w:lang w:val="de-DE"/>
        </w:rPr>
        <w:t>O</w:t>
      </w:r>
      <w:r w:rsidR="00432831" w:rsidRPr="00725422">
        <w:rPr>
          <w:rFonts w:ascii="Aptos" w:eastAsia="Arial Narrow" w:hAnsi="Aptos"/>
          <w:color w:val="000000"/>
          <w:sz w:val="24"/>
          <w:lang w:val="de-DE"/>
        </w:rPr>
        <w:t>GTA</w:t>
      </w:r>
      <w:r w:rsidR="002538E5" w:rsidRPr="00725422">
        <w:rPr>
          <w:rFonts w:ascii="Aptos" w:eastAsia="Arial Narrow" w:hAnsi="Aptos"/>
          <w:color w:val="000000"/>
          <w:sz w:val="24"/>
          <w:lang w:val="de-DE"/>
        </w:rPr>
        <w:t xml:space="preserve"> - entweder als Präsenssitzung oder per Videokonferenz</w:t>
      </w:r>
      <w:r w:rsidRPr="009F3BC9">
        <w:rPr>
          <w:rFonts w:ascii="Aptos" w:hAnsi="Aptos"/>
          <w:color w:val="000000"/>
          <w:sz w:val="24"/>
          <w:lang w:val="de-DE"/>
        </w:rPr>
        <w:t>.</w:t>
      </w:r>
    </w:p>
    <w:p w14:paraId="5E153858" w14:textId="77777777" w:rsidR="00DC55CF" w:rsidRPr="009F3BC9" w:rsidRDefault="001F37BE" w:rsidP="00725422">
      <w:pPr>
        <w:spacing w:line="276" w:lineRule="auto"/>
        <w:textAlignment w:val="baseline"/>
        <w:rPr>
          <w:rFonts w:ascii="Aptos" w:hAnsi="Aptos"/>
          <w:color w:val="000000"/>
          <w:sz w:val="24"/>
          <w:lang w:val="de-DE"/>
        </w:rPr>
      </w:pPr>
      <w:r w:rsidRPr="009F3BC9">
        <w:rPr>
          <w:rFonts w:ascii="Aptos" w:hAnsi="Aptos"/>
          <w:color w:val="000000"/>
          <w:sz w:val="24"/>
          <w:lang w:val="de-DE"/>
        </w:rPr>
        <w:t xml:space="preserve">Der </w:t>
      </w:r>
      <w:r w:rsidR="002538E5" w:rsidRPr="00725422">
        <w:rPr>
          <w:rFonts w:ascii="Aptos" w:eastAsia="Arial Narrow" w:hAnsi="Aptos"/>
          <w:color w:val="000000"/>
          <w:sz w:val="24"/>
          <w:lang w:val="de-DE"/>
        </w:rPr>
        <w:t>Auftragnehmer</w:t>
      </w:r>
      <w:r w:rsidRPr="009F3BC9">
        <w:rPr>
          <w:rFonts w:ascii="Aptos" w:hAnsi="Aptos"/>
          <w:color w:val="000000"/>
          <w:sz w:val="24"/>
          <w:lang w:val="de-DE"/>
        </w:rPr>
        <w:t xml:space="preserve"> verpflichtet sich, im Bedarfsfall </w:t>
      </w:r>
      <w:r w:rsidR="0031260C" w:rsidRPr="00725422">
        <w:rPr>
          <w:rFonts w:ascii="Aptos" w:eastAsia="Arial Narrow" w:hAnsi="Aptos"/>
          <w:color w:val="000000"/>
          <w:sz w:val="24"/>
          <w:lang w:val="de-DE"/>
        </w:rPr>
        <w:t>(</w:t>
      </w:r>
      <w:r w:rsidR="00993BFC" w:rsidRPr="00725422">
        <w:rPr>
          <w:rFonts w:ascii="Aptos" w:eastAsia="Arial Narrow" w:hAnsi="Aptos"/>
          <w:color w:val="000000"/>
          <w:sz w:val="24"/>
          <w:lang w:val="de-DE"/>
        </w:rPr>
        <w:t>maximal 2</w:t>
      </w:r>
      <w:r w:rsidR="00744BFD" w:rsidRPr="00725422">
        <w:rPr>
          <w:rFonts w:ascii="Aptos" w:eastAsia="Arial Narrow" w:hAnsi="Aptos"/>
          <w:color w:val="000000"/>
          <w:sz w:val="24"/>
          <w:lang w:val="de-DE"/>
        </w:rPr>
        <w:t xml:space="preserve"> </w:t>
      </w:r>
      <w:r w:rsidR="0031260C" w:rsidRPr="00725422">
        <w:rPr>
          <w:rFonts w:ascii="Aptos" w:eastAsia="Arial Narrow" w:hAnsi="Aptos"/>
          <w:color w:val="000000"/>
          <w:sz w:val="24"/>
          <w:lang w:val="de-DE"/>
        </w:rPr>
        <w:t>Mal</w:t>
      </w:r>
      <w:r w:rsidR="00744BFD" w:rsidRPr="00725422">
        <w:rPr>
          <w:rFonts w:ascii="Aptos" w:eastAsia="Arial Narrow" w:hAnsi="Aptos"/>
          <w:color w:val="000000"/>
          <w:sz w:val="24"/>
          <w:lang w:val="de-DE"/>
        </w:rPr>
        <w:t xml:space="preserve"> pro </w:t>
      </w:r>
      <w:r w:rsidR="00A40BCD" w:rsidRPr="00725422">
        <w:rPr>
          <w:rFonts w:ascii="Aptos" w:eastAsia="Arial Narrow" w:hAnsi="Aptos"/>
          <w:color w:val="000000"/>
          <w:sz w:val="24"/>
          <w:lang w:val="de-DE"/>
        </w:rPr>
        <w:t>Schuljahr</w:t>
      </w:r>
      <w:r w:rsidR="0031260C" w:rsidRPr="00725422">
        <w:rPr>
          <w:rFonts w:ascii="Aptos" w:eastAsia="Arial Narrow" w:hAnsi="Aptos"/>
          <w:color w:val="000000"/>
          <w:sz w:val="24"/>
          <w:lang w:val="de-DE"/>
        </w:rPr>
        <w:t>)</w:t>
      </w:r>
      <w:r w:rsidR="00744BFD" w:rsidRPr="00725422">
        <w:rPr>
          <w:rFonts w:ascii="Aptos" w:eastAsia="Arial Narrow" w:hAnsi="Aptos"/>
          <w:color w:val="000000"/>
          <w:sz w:val="24"/>
          <w:lang w:val="de-DE"/>
        </w:rPr>
        <w:t xml:space="preserve"> </w:t>
      </w:r>
      <w:r w:rsidRPr="009F3BC9">
        <w:rPr>
          <w:rFonts w:ascii="Aptos" w:hAnsi="Aptos"/>
          <w:color w:val="000000"/>
          <w:sz w:val="24"/>
          <w:lang w:val="de-DE"/>
        </w:rPr>
        <w:t xml:space="preserve">auf Wunsch des Kreises in den Selbstverwaltungsgremien zu </w:t>
      </w:r>
      <w:r w:rsidRPr="00725422">
        <w:rPr>
          <w:rFonts w:ascii="Aptos" w:eastAsia="Arial Narrow" w:hAnsi="Aptos"/>
          <w:color w:val="000000"/>
          <w:sz w:val="24"/>
          <w:lang w:val="de-DE"/>
        </w:rPr>
        <w:br/>
      </w:r>
      <w:r w:rsidRPr="009F3BC9">
        <w:rPr>
          <w:rFonts w:ascii="Aptos" w:hAnsi="Aptos"/>
          <w:color w:val="000000"/>
          <w:sz w:val="24"/>
          <w:lang w:val="de-DE"/>
        </w:rPr>
        <w:t>berichten.</w:t>
      </w:r>
    </w:p>
    <w:p w14:paraId="6F1F7DFA" w14:textId="77777777" w:rsidR="0031260C" w:rsidRPr="00725422" w:rsidRDefault="0031260C" w:rsidP="007660C0">
      <w:pPr>
        <w:spacing w:before="2" w:line="276" w:lineRule="auto"/>
        <w:ind w:right="1224"/>
        <w:textAlignment w:val="baseline"/>
        <w:rPr>
          <w:rFonts w:ascii="Aptos" w:eastAsia="Arial Narrow" w:hAnsi="Aptos"/>
          <w:color w:val="000000"/>
          <w:sz w:val="24"/>
          <w:lang w:val="de-DE"/>
        </w:rPr>
      </w:pPr>
    </w:p>
    <w:p w14:paraId="2630E33F" w14:textId="77777777" w:rsidR="0031260C" w:rsidRPr="00725422" w:rsidRDefault="0031260C" w:rsidP="007660C0">
      <w:pPr>
        <w:spacing w:before="2" w:line="276" w:lineRule="auto"/>
        <w:ind w:right="1224"/>
        <w:textAlignment w:val="baseline"/>
        <w:rPr>
          <w:rFonts w:ascii="Aptos" w:eastAsia="Arial Narrow" w:hAnsi="Aptos"/>
          <w:b/>
          <w:color w:val="000000"/>
          <w:sz w:val="24"/>
          <w:u w:val="single"/>
          <w:lang w:val="de-DE"/>
        </w:rPr>
      </w:pPr>
      <w:r w:rsidRPr="00725422">
        <w:rPr>
          <w:rFonts w:ascii="Aptos" w:eastAsia="Arial Narrow" w:hAnsi="Aptos"/>
          <w:b/>
          <w:color w:val="000000"/>
          <w:sz w:val="24"/>
          <w:u w:val="single"/>
          <w:lang w:val="de-DE"/>
        </w:rPr>
        <w:t>4.6 Kosten</w:t>
      </w:r>
      <w:r w:rsidR="002B620B" w:rsidRPr="00725422">
        <w:rPr>
          <w:rFonts w:ascii="Aptos" w:eastAsia="Arial Narrow" w:hAnsi="Aptos"/>
          <w:b/>
          <w:color w:val="000000"/>
          <w:sz w:val="24"/>
          <w:u w:val="single"/>
          <w:lang w:val="de-DE"/>
        </w:rPr>
        <w:t>k</w:t>
      </w:r>
      <w:r w:rsidR="00254AD0" w:rsidRPr="00725422">
        <w:rPr>
          <w:rFonts w:ascii="Aptos" w:eastAsia="Arial Narrow" w:hAnsi="Aptos"/>
          <w:b/>
          <w:color w:val="000000"/>
          <w:sz w:val="24"/>
          <w:u w:val="single"/>
          <w:lang w:val="de-DE"/>
        </w:rPr>
        <w:t>alkulation</w:t>
      </w:r>
    </w:p>
    <w:p w14:paraId="3C8AB271" w14:textId="77777777" w:rsidR="00DC55CF" w:rsidRPr="009F3BC9" w:rsidRDefault="001F37BE" w:rsidP="00725422">
      <w:pPr>
        <w:spacing w:before="2" w:line="276" w:lineRule="auto"/>
        <w:ind w:right="1224"/>
        <w:textAlignment w:val="baseline"/>
        <w:rPr>
          <w:rFonts w:ascii="Aptos" w:hAnsi="Aptos"/>
          <w:color w:val="000000"/>
          <w:sz w:val="24"/>
          <w:lang w:val="de-DE"/>
        </w:rPr>
      </w:pPr>
      <w:r w:rsidRPr="009F3BC9">
        <w:rPr>
          <w:rFonts w:ascii="Aptos" w:hAnsi="Aptos"/>
          <w:color w:val="000000"/>
          <w:sz w:val="24"/>
          <w:lang w:val="de-DE"/>
        </w:rPr>
        <w:t xml:space="preserve">Entstehende Kosten für die vorstehenden Punkte </w:t>
      </w:r>
      <w:r w:rsidR="009C4350" w:rsidRPr="00725422">
        <w:rPr>
          <w:rFonts w:ascii="Aptos" w:eastAsia="Arial Narrow" w:hAnsi="Aptos"/>
          <w:color w:val="000000"/>
          <w:sz w:val="24"/>
          <w:lang w:val="de-DE"/>
        </w:rPr>
        <w:t xml:space="preserve">(4.1 bis 4.5) </w:t>
      </w:r>
      <w:r w:rsidRPr="009F3BC9">
        <w:rPr>
          <w:rFonts w:ascii="Aptos" w:hAnsi="Aptos"/>
          <w:color w:val="000000"/>
          <w:sz w:val="24"/>
          <w:lang w:val="de-DE"/>
        </w:rPr>
        <w:t>sind zu bedenken, zu planen und in der Finanzierung zu berücksichtigen</w:t>
      </w:r>
      <w:r w:rsidR="0031260C" w:rsidRPr="00725422">
        <w:rPr>
          <w:rFonts w:ascii="Aptos" w:eastAsia="Arial Narrow" w:hAnsi="Aptos"/>
          <w:color w:val="000000"/>
          <w:sz w:val="24"/>
          <w:lang w:val="de-DE"/>
        </w:rPr>
        <w:t>; sie</w:t>
      </w:r>
      <w:r w:rsidRPr="009F3BC9">
        <w:rPr>
          <w:rFonts w:ascii="Aptos" w:hAnsi="Aptos"/>
          <w:color w:val="000000"/>
          <w:sz w:val="24"/>
          <w:lang w:val="de-DE"/>
        </w:rPr>
        <w:t xml:space="preserve"> werden nicht gesondert vergütet.</w:t>
      </w:r>
    </w:p>
    <w:p w14:paraId="2FEC68A0" w14:textId="77777777" w:rsidR="00DC55CF" w:rsidRPr="009F3BC9" w:rsidRDefault="009C4350" w:rsidP="00725422">
      <w:pPr>
        <w:spacing w:before="273" w:line="275" w:lineRule="exact"/>
        <w:textAlignment w:val="baseline"/>
        <w:rPr>
          <w:rFonts w:ascii="Aptos" w:hAnsi="Aptos"/>
          <w:b/>
          <w:color w:val="000000"/>
          <w:spacing w:val="-3"/>
          <w:sz w:val="24"/>
          <w:u w:val="single"/>
          <w:lang w:val="de-DE"/>
        </w:rPr>
      </w:pPr>
      <w:r w:rsidRPr="00725422">
        <w:rPr>
          <w:rFonts w:ascii="Aptos" w:eastAsia="Arial Narrow" w:hAnsi="Aptos"/>
          <w:b/>
          <w:bCs/>
          <w:color w:val="000000"/>
          <w:spacing w:val="-3"/>
          <w:sz w:val="24"/>
          <w:u w:val="single"/>
          <w:lang w:val="de-DE"/>
        </w:rPr>
        <w:t xml:space="preserve">5. </w:t>
      </w:r>
      <w:r w:rsidR="001F37BE" w:rsidRPr="009F3BC9">
        <w:rPr>
          <w:rFonts w:ascii="Aptos" w:hAnsi="Aptos"/>
          <w:b/>
          <w:color w:val="000000"/>
          <w:spacing w:val="-3"/>
          <w:sz w:val="24"/>
          <w:u w:val="single"/>
          <w:lang w:val="de-DE"/>
        </w:rPr>
        <w:t xml:space="preserve">Abrechnung </w:t>
      </w:r>
      <w:r w:rsidR="001F37BE" w:rsidRPr="009F3BC9">
        <w:rPr>
          <w:rFonts w:ascii="Aptos" w:hAnsi="Aptos"/>
          <w:b/>
          <w:color w:val="000000"/>
          <w:spacing w:val="-3"/>
          <w:sz w:val="24"/>
          <w:lang w:val="de-DE"/>
        </w:rPr>
        <w:t xml:space="preserve"> </w:t>
      </w:r>
    </w:p>
    <w:p w14:paraId="1B769838" w14:textId="77777777" w:rsidR="00DC55CF" w:rsidRPr="009F3BC9" w:rsidRDefault="001F37BE" w:rsidP="00725422">
      <w:pPr>
        <w:spacing w:before="3" w:line="276" w:lineRule="auto"/>
        <w:textAlignment w:val="baseline"/>
        <w:rPr>
          <w:rFonts w:ascii="Aptos" w:hAnsi="Aptos"/>
          <w:color w:val="000000"/>
          <w:sz w:val="24"/>
          <w:lang w:val="de-DE"/>
        </w:rPr>
      </w:pPr>
      <w:r w:rsidRPr="009F3BC9">
        <w:rPr>
          <w:rFonts w:ascii="Aptos" w:hAnsi="Aptos"/>
          <w:color w:val="000000"/>
          <w:sz w:val="24"/>
          <w:lang w:val="de-DE"/>
        </w:rPr>
        <w:t xml:space="preserve">Die Teilnahme am </w:t>
      </w:r>
      <w:r w:rsidR="00FC0E83" w:rsidRPr="00725422">
        <w:rPr>
          <w:rFonts w:ascii="Aptos" w:eastAsia="Arial Narrow" w:hAnsi="Aptos"/>
          <w:color w:val="000000"/>
          <w:sz w:val="24"/>
          <w:lang w:val="de-DE"/>
        </w:rPr>
        <w:t>O</w:t>
      </w:r>
      <w:r w:rsidR="00432831" w:rsidRPr="00725422">
        <w:rPr>
          <w:rFonts w:ascii="Aptos" w:eastAsia="Arial Narrow" w:hAnsi="Aptos"/>
          <w:color w:val="000000"/>
          <w:sz w:val="24"/>
          <w:lang w:val="de-DE"/>
        </w:rPr>
        <w:t>GTA</w:t>
      </w:r>
      <w:r w:rsidRPr="009F3BC9">
        <w:rPr>
          <w:rFonts w:ascii="Aptos" w:hAnsi="Aptos"/>
          <w:color w:val="000000"/>
          <w:sz w:val="24"/>
          <w:lang w:val="de-DE"/>
        </w:rPr>
        <w:t xml:space="preserve"> wird stets für ein Schuljahr zwischen dem </w:t>
      </w:r>
      <w:r w:rsidR="003C60FE" w:rsidRPr="00725422">
        <w:rPr>
          <w:rFonts w:ascii="Aptos" w:eastAsia="Arial Narrow" w:hAnsi="Aptos"/>
          <w:color w:val="000000"/>
          <w:sz w:val="24"/>
          <w:lang w:val="de-DE"/>
        </w:rPr>
        <w:t>Auftragnehmer</w:t>
      </w:r>
      <w:r w:rsidR="00FC0E83" w:rsidRPr="00725422">
        <w:rPr>
          <w:rFonts w:ascii="Aptos" w:eastAsia="Arial Narrow" w:hAnsi="Aptos"/>
          <w:color w:val="000000"/>
          <w:sz w:val="24"/>
          <w:lang w:val="de-DE"/>
        </w:rPr>
        <w:t xml:space="preserve"> </w:t>
      </w:r>
      <w:r w:rsidRPr="009F3BC9">
        <w:rPr>
          <w:rFonts w:ascii="Aptos" w:hAnsi="Aptos"/>
          <w:color w:val="000000"/>
          <w:sz w:val="24"/>
          <w:lang w:val="de-DE"/>
        </w:rPr>
        <w:t>und den Erziehungsberechtigten der</w:t>
      </w:r>
      <w:r w:rsidR="0055358B" w:rsidRPr="00725422">
        <w:rPr>
          <w:rFonts w:ascii="Aptos" w:eastAsia="Arial Narrow" w:hAnsi="Aptos"/>
          <w:color w:val="000000"/>
          <w:sz w:val="24"/>
          <w:lang w:val="de-DE"/>
        </w:rPr>
        <w:t xml:space="preserve"> SuS</w:t>
      </w:r>
      <w:r w:rsidR="00432831" w:rsidRPr="00725422">
        <w:rPr>
          <w:rFonts w:ascii="Aptos" w:eastAsia="Arial Narrow" w:hAnsi="Aptos"/>
          <w:color w:val="000000"/>
          <w:sz w:val="24"/>
          <w:lang w:val="de-DE"/>
        </w:rPr>
        <w:t xml:space="preserve"> </w:t>
      </w:r>
      <w:r w:rsidRPr="009F3BC9">
        <w:rPr>
          <w:rFonts w:ascii="Aptos" w:hAnsi="Aptos"/>
          <w:color w:val="000000"/>
          <w:sz w:val="24"/>
          <w:lang w:val="de-DE"/>
        </w:rPr>
        <w:t>vertraglich vereinbart</w:t>
      </w:r>
      <w:r w:rsidR="0055358B" w:rsidRPr="00725422">
        <w:rPr>
          <w:rFonts w:ascii="Aptos" w:eastAsia="Arial Narrow" w:hAnsi="Aptos"/>
          <w:color w:val="000000"/>
          <w:sz w:val="24"/>
          <w:lang w:val="de-DE"/>
        </w:rPr>
        <w:t>; im Schuljahr 2026/2027 für das gesamte zweite Sch</w:t>
      </w:r>
      <w:r w:rsidR="00AC325D" w:rsidRPr="00725422">
        <w:rPr>
          <w:rFonts w:ascii="Aptos" w:eastAsia="Arial Narrow" w:hAnsi="Aptos"/>
          <w:color w:val="000000"/>
          <w:sz w:val="24"/>
          <w:lang w:val="de-DE"/>
        </w:rPr>
        <w:t>u</w:t>
      </w:r>
      <w:r w:rsidR="0055358B" w:rsidRPr="00725422">
        <w:rPr>
          <w:rFonts w:ascii="Aptos" w:eastAsia="Arial Narrow" w:hAnsi="Aptos"/>
          <w:color w:val="000000"/>
          <w:sz w:val="24"/>
          <w:lang w:val="de-DE"/>
        </w:rPr>
        <w:t>lhalbjahr</w:t>
      </w:r>
      <w:r w:rsidRPr="009F3BC9">
        <w:rPr>
          <w:rFonts w:ascii="Aptos" w:hAnsi="Aptos"/>
          <w:color w:val="000000"/>
          <w:sz w:val="24"/>
          <w:lang w:val="de-DE"/>
        </w:rPr>
        <w:t>.</w:t>
      </w:r>
    </w:p>
    <w:p w14:paraId="2FBA6ADF" w14:textId="77777777" w:rsidR="00DC55CF" w:rsidRPr="006F18D7" w:rsidRDefault="001F37BE" w:rsidP="00725422">
      <w:pPr>
        <w:spacing w:line="276" w:lineRule="auto"/>
        <w:textAlignment w:val="baseline"/>
        <w:rPr>
          <w:rFonts w:ascii="Aptos" w:hAnsi="Aptos"/>
          <w:color w:val="000000"/>
          <w:sz w:val="24"/>
          <w:lang w:val="de-DE"/>
        </w:rPr>
      </w:pPr>
      <w:r w:rsidRPr="006F18D7">
        <w:rPr>
          <w:rFonts w:ascii="Aptos" w:hAnsi="Aptos"/>
          <w:color w:val="000000"/>
          <w:sz w:val="24"/>
          <w:lang w:val="de-DE"/>
        </w:rPr>
        <w:t xml:space="preserve">Der </w:t>
      </w:r>
      <w:r w:rsidR="00AD6EF1" w:rsidRPr="006F18D7">
        <w:rPr>
          <w:rFonts w:ascii="Aptos" w:eastAsia="Arial Narrow" w:hAnsi="Aptos"/>
          <w:color w:val="000000"/>
          <w:sz w:val="24"/>
          <w:lang w:val="de-DE"/>
        </w:rPr>
        <w:t>Auftragnehmer</w:t>
      </w:r>
      <w:r w:rsidRPr="006F18D7">
        <w:rPr>
          <w:rFonts w:ascii="Aptos" w:hAnsi="Aptos"/>
          <w:color w:val="000000"/>
          <w:sz w:val="24"/>
          <w:lang w:val="de-DE"/>
        </w:rPr>
        <w:t xml:space="preserve"> übernimmt die Einziehung der Elternbeiträge nach Vorgabe des Kreises Pinneberg.</w:t>
      </w:r>
    </w:p>
    <w:p w14:paraId="1DA2AE47" w14:textId="77777777" w:rsidR="00DA6F9E" w:rsidRPr="00725422" w:rsidRDefault="00DA6F9E" w:rsidP="00DA6F9E">
      <w:pPr>
        <w:spacing w:line="276" w:lineRule="auto"/>
        <w:textAlignment w:val="baseline"/>
        <w:rPr>
          <w:rFonts w:ascii="Aptos" w:eastAsia="Arial Narrow" w:hAnsi="Aptos"/>
          <w:color w:val="000000"/>
          <w:sz w:val="24"/>
          <w:lang w:val="de-DE"/>
        </w:rPr>
      </w:pPr>
      <w:r w:rsidRPr="006F18D7">
        <w:rPr>
          <w:rFonts w:ascii="Aptos" w:eastAsia="Arial Narrow" w:hAnsi="Aptos"/>
          <w:color w:val="000000"/>
          <w:sz w:val="24"/>
          <w:lang w:val="de-DE"/>
        </w:rPr>
        <w:lastRenderedPageBreak/>
        <w:t>Die Erziehungsberechtigten erhalten für jedes Quartal einmal auf eigenen Wunsch eine Bestätigung vom Auftragnehmer. Die Bestätigung erfolgt bis zu Ablauf des Folgemonats des entsprechenden Quartals.</w:t>
      </w:r>
    </w:p>
    <w:p w14:paraId="0504954A" w14:textId="36FBCCAF" w:rsidR="00DC55CF" w:rsidRPr="009F3BC9" w:rsidRDefault="009C4350" w:rsidP="00725422">
      <w:pPr>
        <w:spacing w:before="552" w:line="276" w:lineRule="auto"/>
        <w:textAlignment w:val="baseline"/>
        <w:rPr>
          <w:rFonts w:ascii="Aptos" w:hAnsi="Aptos"/>
          <w:color w:val="000000"/>
          <w:spacing w:val="-4"/>
          <w:sz w:val="24"/>
          <w:u w:val="single"/>
          <w:lang w:val="de-DE"/>
        </w:rPr>
      </w:pPr>
      <w:r w:rsidRPr="00725422">
        <w:rPr>
          <w:rFonts w:ascii="Aptos" w:eastAsia="Arial Narrow" w:hAnsi="Aptos"/>
          <w:b/>
          <w:bCs/>
          <w:color w:val="000000"/>
          <w:spacing w:val="-4"/>
          <w:sz w:val="24"/>
          <w:u w:val="single"/>
          <w:lang w:val="de-DE"/>
        </w:rPr>
        <w:t xml:space="preserve">6. Vergütung und </w:t>
      </w:r>
      <w:r w:rsidR="001F37BE" w:rsidRPr="009F3BC9">
        <w:rPr>
          <w:rFonts w:ascii="Aptos" w:hAnsi="Aptos"/>
          <w:b/>
          <w:color w:val="000000"/>
          <w:spacing w:val="-4"/>
          <w:sz w:val="24"/>
          <w:u w:val="single"/>
          <w:lang w:val="de-DE"/>
        </w:rPr>
        <w:t>Finanzierung</w:t>
      </w:r>
      <w:r w:rsidR="001F37BE" w:rsidRPr="009F3BC9">
        <w:rPr>
          <w:rFonts w:ascii="Aptos" w:hAnsi="Aptos"/>
          <w:color w:val="000000"/>
          <w:spacing w:val="-4"/>
          <w:sz w:val="24"/>
          <w:u w:val="single"/>
          <w:lang w:val="de-DE"/>
        </w:rPr>
        <w:t xml:space="preserve"> </w:t>
      </w:r>
      <w:r w:rsidR="001F37BE" w:rsidRPr="009F3BC9">
        <w:rPr>
          <w:rFonts w:ascii="Aptos" w:hAnsi="Aptos"/>
          <w:color w:val="000000"/>
          <w:spacing w:val="-4"/>
          <w:sz w:val="24"/>
          <w:lang w:val="de-DE"/>
        </w:rPr>
        <w:t xml:space="preserve"> </w:t>
      </w:r>
    </w:p>
    <w:p w14:paraId="1BDFF3E7" w14:textId="77777777" w:rsidR="00DC55CF" w:rsidRPr="009F3BC9" w:rsidRDefault="001F37BE" w:rsidP="00725422">
      <w:pPr>
        <w:spacing w:line="276" w:lineRule="auto"/>
        <w:textAlignment w:val="baseline"/>
        <w:rPr>
          <w:rFonts w:ascii="Aptos" w:hAnsi="Aptos"/>
          <w:color w:val="000000"/>
          <w:sz w:val="24"/>
          <w:lang w:val="de-DE"/>
        </w:rPr>
      </w:pPr>
      <w:r w:rsidRPr="009F3BC9">
        <w:rPr>
          <w:rFonts w:ascii="Aptos" w:hAnsi="Aptos"/>
          <w:color w:val="000000"/>
          <w:sz w:val="24"/>
          <w:lang w:val="de-DE"/>
        </w:rPr>
        <w:t>Das Ganztagsangebot wird finanziert durch:</w:t>
      </w:r>
    </w:p>
    <w:p w14:paraId="799CAB59" w14:textId="77777777" w:rsidR="00CD36FC" w:rsidRPr="00725422" w:rsidRDefault="001F37BE" w:rsidP="00CD36FC">
      <w:pPr>
        <w:numPr>
          <w:ilvl w:val="0"/>
          <w:numId w:val="3"/>
        </w:numPr>
        <w:spacing w:before="277" w:line="276" w:lineRule="auto"/>
        <w:textAlignment w:val="baseline"/>
        <w:rPr>
          <w:rFonts w:ascii="Aptos" w:hAnsi="Aptos"/>
          <w:color w:val="000000"/>
          <w:sz w:val="24"/>
          <w:lang w:val="de-DE"/>
        </w:rPr>
      </w:pPr>
      <w:r w:rsidRPr="009F3BC9">
        <w:rPr>
          <w:rFonts w:ascii="Aptos" w:hAnsi="Aptos"/>
          <w:color w:val="000000"/>
          <w:sz w:val="24"/>
          <w:lang w:val="de-DE"/>
        </w:rPr>
        <w:t>Elternbeiträge in gestaffelter Höhe je nach Betreuungsumfang:</w:t>
      </w:r>
    </w:p>
    <w:p w14:paraId="0A666BA6" w14:textId="77777777" w:rsidR="00CD36FC" w:rsidRPr="00725422" w:rsidRDefault="00CD36FC" w:rsidP="00CD36FC">
      <w:pPr>
        <w:pStyle w:val="Listenabsatz"/>
        <w:numPr>
          <w:ilvl w:val="0"/>
          <w:numId w:val="1"/>
        </w:numPr>
        <w:textAlignment w:val="baseline"/>
        <w:rPr>
          <w:rFonts w:ascii="Aptos" w:eastAsia="Arial Narrow" w:hAnsi="Aptos"/>
          <w:color w:val="000000"/>
          <w:sz w:val="24"/>
        </w:rPr>
      </w:pPr>
      <w:r w:rsidRPr="00725422">
        <w:rPr>
          <w:rFonts w:ascii="Aptos" w:eastAsia="Arial Narrow" w:hAnsi="Aptos"/>
          <w:color w:val="000000"/>
          <w:sz w:val="24"/>
        </w:rPr>
        <w:t>1.620,- € jährlich (135,- € /Monat) bei fünf Tagen OGTA pro Woche</w:t>
      </w:r>
    </w:p>
    <w:p w14:paraId="163C6B97" w14:textId="77777777" w:rsidR="00CD36FC" w:rsidRPr="00725422" w:rsidRDefault="00CD36FC" w:rsidP="00CD36FC">
      <w:pPr>
        <w:pStyle w:val="Listenabsatz"/>
        <w:numPr>
          <w:ilvl w:val="0"/>
          <w:numId w:val="1"/>
        </w:numPr>
        <w:textAlignment w:val="baseline"/>
        <w:rPr>
          <w:rFonts w:ascii="Aptos" w:eastAsia="Arial Narrow" w:hAnsi="Aptos"/>
          <w:color w:val="000000"/>
          <w:sz w:val="24"/>
        </w:rPr>
      </w:pPr>
      <w:r w:rsidRPr="00725422">
        <w:rPr>
          <w:rFonts w:ascii="Aptos" w:eastAsia="Arial Narrow" w:hAnsi="Aptos"/>
          <w:color w:val="000000"/>
          <w:sz w:val="24"/>
        </w:rPr>
        <w:t>1.500,- € jährlich (125,- € /Monat) bei vier Tagen OGTA pro Woche</w:t>
      </w:r>
    </w:p>
    <w:p w14:paraId="26F840BF" w14:textId="77777777" w:rsidR="00CD36FC" w:rsidRPr="00725422" w:rsidRDefault="00CD36FC" w:rsidP="00CD36FC">
      <w:pPr>
        <w:pStyle w:val="Listenabsatz"/>
        <w:numPr>
          <w:ilvl w:val="0"/>
          <w:numId w:val="1"/>
        </w:numPr>
        <w:textAlignment w:val="baseline"/>
        <w:rPr>
          <w:rFonts w:ascii="Aptos" w:eastAsia="Arial Narrow" w:hAnsi="Aptos"/>
          <w:color w:val="000000"/>
          <w:sz w:val="24"/>
        </w:rPr>
      </w:pPr>
      <w:r w:rsidRPr="00725422">
        <w:rPr>
          <w:rFonts w:ascii="Aptos" w:eastAsia="Arial Narrow" w:hAnsi="Aptos"/>
          <w:color w:val="000000"/>
          <w:sz w:val="24"/>
        </w:rPr>
        <w:t>1.380,- € jährlich (115,- € /Monat) bei drei Tagen OGTA pro Woche</w:t>
      </w:r>
    </w:p>
    <w:p w14:paraId="1CD89E67" w14:textId="77777777" w:rsidR="00CD36FC" w:rsidRPr="00725422" w:rsidRDefault="00CD36FC" w:rsidP="00CD36FC">
      <w:pPr>
        <w:pStyle w:val="Listenabsatz"/>
        <w:numPr>
          <w:ilvl w:val="0"/>
          <w:numId w:val="1"/>
        </w:numPr>
        <w:textAlignment w:val="baseline"/>
        <w:rPr>
          <w:rFonts w:ascii="Aptos" w:eastAsia="Arial Narrow" w:hAnsi="Aptos"/>
          <w:color w:val="000000"/>
          <w:sz w:val="24"/>
        </w:rPr>
      </w:pPr>
      <w:r w:rsidRPr="00725422">
        <w:rPr>
          <w:rFonts w:ascii="Aptos" w:eastAsia="Arial Narrow" w:hAnsi="Aptos"/>
          <w:color w:val="000000"/>
          <w:sz w:val="24"/>
        </w:rPr>
        <w:t>1.260,- € jährlich (105,- € /Monat) bei zwei Tagen OGTA pro Woche</w:t>
      </w:r>
    </w:p>
    <w:p w14:paraId="3D41A60B" w14:textId="77777777" w:rsidR="00CD36FC" w:rsidRPr="00725422" w:rsidRDefault="00CD36FC" w:rsidP="00CD36FC">
      <w:pPr>
        <w:pStyle w:val="Listenabsatz"/>
        <w:numPr>
          <w:ilvl w:val="0"/>
          <w:numId w:val="1"/>
        </w:numPr>
        <w:textAlignment w:val="baseline"/>
        <w:rPr>
          <w:rFonts w:ascii="Aptos" w:eastAsia="Arial Narrow" w:hAnsi="Aptos"/>
          <w:color w:val="000000"/>
          <w:sz w:val="24"/>
        </w:rPr>
      </w:pPr>
      <w:r w:rsidRPr="00725422">
        <w:rPr>
          <w:rFonts w:ascii="Aptos" w:eastAsia="Arial Narrow" w:hAnsi="Aptos"/>
          <w:color w:val="000000"/>
          <w:sz w:val="24"/>
        </w:rPr>
        <w:t>1.140,- € jährlich (95,- € pro Monat) bei einem Tag OGTA pro Woche</w:t>
      </w:r>
    </w:p>
    <w:p w14:paraId="1A8BB88F" w14:textId="77777777" w:rsidR="00DC55CF" w:rsidRPr="009F3BC9" w:rsidRDefault="00FF03E8" w:rsidP="00725422">
      <w:pPr>
        <w:spacing w:before="277" w:line="276" w:lineRule="auto"/>
        <w:textAlignment w:val="baseline"/>
        <w:rPr>
          <w:rFonts w:ascii="Aptos" w:hAnsi="Aptos"/>
          <w:color w:val="000000"/>
          <w:sz w:val="24"/>
          <w:lang w:val="de-DE"/>
        </w:rPr>
      </w:pPr>
      <w:r w:rsidRPr="00725422">
        <w:rPr>
          <w:rFonts w:ascii="Aptos" w:hAnsi="Aptos"/>
          <w:color w:val="000000"/>
          <w:sz w:val="24"/>
          <w:lang w:val="de-DE"/>
        </w:rPr>
        <w:t xml:space="preserve">2. </w:t>
      </w:r>
      <w:r w:rsidR="001F37BE" w:rsidRPr="009F3BC9">
        <w:rPr>
          <w:rFonts w:ascii="Aptos" w:hAnsi="Aptos"/>
          <w:color w:val="000000"/>
          <w:sz w:val="24"/>
          <w:lang w:val="de-DE"/>
        </w:rPr>
        <w:t xml:space="preserve">eine Fehlbedarfsfinanzierung des Kreises in den Grenzen des </w:t>
      </w:r>
      <w:r w:rsidR="00841040" w:rsidRPr="00725422">
        <w:rPr>
          <w:rFonts w:ascii="Aptos" w:eastAsia="Arial Narrow" w:hAnsi="Aptos"/>
          <w:color w:val="000000"/>
          <w:sz w:val="24"/>
          <w:lang w:val="de-DE"/>
        </w:rPr>
        <w:t>in den Vergabeunterlagen vorliegenden Vertragsmusters</w:t>
      </w:r>
      <w:r w:rsidR="001F37BE" w:rsidRPr="009F3BC9">
        <w:rPr>
          <w:rFonts w:ascii="Aptos" w:hAnsi="Aptos"/>
          <w:color w:val="000000"/>
          <w:sz w:val="24"/>
          <w:lang w:val="de-DE"/>
        </w:rPr>
        <w:t>.</w:t>
      </w:r>
    </w:p>
    <w:p w14:paraId="7D340124" w14:textId="24EE0252" w:rsidR="00DC55CF" w:rsidRPr="009F3BC9" w:rsidRDefault="001F37BE" w:rsidP="00725422">
      <w:pPr>
        <w:spacing w:before="276" w:line="276" w:lineRule="auto"/>
        <w:ind w:right="432"/>
        <w:textAlignment w:val="baseline"/>
        <w:rPr>
          <w:rFonts w:ascii="Aptos" w:hAnsi="Aptos"/>
          <w:color w:val="000000"/>
          <w:sz w:val="24"/>
          <w:lang w:val="de-DE"/>
        </w:rPr>
      </w:pPr>
      <w:r w:rsidRPr="009F3BC9">
        <w:rPr>
          <w:rFonts w:ascii="Aptos" w:hAnsi="Aptos"/>
          <w:color w:val="000000"/>
          <w:sz w:val="24"/>
          <w:lang w:val="de-DE"/>
        </w:rPr>
        <w:t xml:space="preserve">Eine mögliche Ermäßigung des Elternbeitrages wird durch den Kreis berechnet und </w:t>
      </w:r>
      <w:r w:rsidRPr="009F3BC9">
        <w:rPr>
          <w:rFonts w:ascii="Aptos" w:hAnsi="Aptos"/>
          <w:color w:val="000000"/>
          <w:sz w:val="24"/>
          <w:lang w:val="de-DE"/>
        </w:rPr>
        <w:br/>
        <w:t xml:space="preserve">festgesetzt (einkommensabhängige Sozialstaffel). Die dadurch dem </w:t>
      </w:r>
      <w:r w:rsidR="001359C9" w:rsidRPr="00725422">
        <w:rPr>
          <w:rFonts w:ascii="Aptos" w:eastAsia="Arial Narrow" w:hAnsi="Aptos"/>
          <w:color w:val="000000"/>
          <w:sz w:val="24"/>
          <w:lang w:val="de-DE"/>
        </w:rPr>
        <w:t>Auftragnehmer</w:t>
      </w:r>
      <w:r w:rsidRPr="009F3BC9">
        <w:rPr>
          <w:rFonts w:ascii="Aptos" w:hAnsi="Aptos"/>
          <w:color w:val="000000"/>
          <w:sz w:val="24"/>
          <w:lang w:val="de-DE"/>
        </w:rPr>
        <w:t xml:space="preserve"> entstehenden Einnahmeausfälle werden vom Kreis kompensiert</w:t>
      </w:r>
      <w:r w:rsidR="00432831" w:rsidRPr="00725422">
        <w:rPr>
          <w:rFonts w:ascii="Aptos" w:eastAsia="Arial Narrow" w:hAnsi="Aptos"/>
          <w:color w:val="000000"/>
          <w:sz w:val="24"/>
          <w:lang w:val="de-DE"/>
        </w:rPr>
        <w:t>.</w:t>
      </w:r>
      <w:r w:rsidRPr="009F3BC9">
        <w:rPr>
          <w:rFonts w:ascii="Aptos" w:hAnsi="Aptos"/>
          <w:color w:val="000000"/>
          <w:sz w:val="24"/>
          <w:lang w:val="de-DE"/>
        </w:rPr>
        <w:t xml:space="preserve"> Insoweit sind kalkulatorisch nur die „vollen Elternbeiträge“ innerhalb des Angebotes zu </w:t>
      </w:r>
      <w:ins w:id="0" w:author="Autor" w:date="2026-10-07T09:30:00Z">
        <w:r w:rsidRPr="00725422">
          <w:rPr>
            <w:rFonts w:ascii="Aptos" w:eastAsia="Arial Narrow" w:hAnsi="Aptos"/>
            <w:color w:val="000000"/>
            <w:sz w:val="24"/>
            <w:lang w:val="de-DE"/>
          </w:rPr>
          <w:br/>
        </w:r>
      </w:ins>
      <w:r w:rsidRPr="009F3BC9">
        <w:rPr>
          <w:rFonts w:ascii="Aptos" w:hAnsi="Aptos"/>
          <w:color w:val="000000"/>
          <w:sz w:val="24"/>
          <w:lang w:val="de-DE"/>
        </w:rPr>
        <w:t>berücksichtigen</w:t>
      </w:r>
      <w:r w:rsidR="00027B5C" w:rsidRPr="00725422">
        <w:rPr>
          <w:rFonts w:ascii="Aptos" w:hAnsi="Aptos"/>
          <w:color w:val="000000"/>
          <w:sz w:val="24"/>
          <w:lang w:val="de-DE"/>
        </w:rPr>
        <w:t>.</w:t>
      </w:r>
    </w:p>
    <w:p w14:paraId="4F1CAEF3" w14:textId="77777777" w:rsidR="00DC55CF" w:rsidRPr="009F3BC9" w:rsidRDefault="001F37BE" w:rsidP="00725422">
      <w:pPr>
        <w:spacing w:before="2" w:line="276" w:lineRule="auto"/>
        <w:ind w:right="144"/>
        <w:textAlignment w:val="baseline"/>
        <w:rPr>
          <w:rFonts w:ascii="Aptos" w:hAnsi="Aptos"/>
          <w:color w:val="000000"/>
          <w:sz w:val="24"/>
          <w:lang w:val="de-DE"/>
        </w:rPr>
      </w:pPr>
      <w:r w:rsidRPr="009F3BC9">
        <w:rPr>
          <w:rFonts w:ascii="Aptos" w:hAnsi="Aptos"/>
          <w:color w:val="000000"/>
          <w:sz w:val="24"/>
          <w:lang w:val="de-DE"/>
        </w:rPr>
        <w:t xml:space="preserve">Für die </w:t>
      </w:r>
      <w:r w:rsidRPr="006F18D7">
        <w:rPr>
          <w:rFonts w:ascii="Aptos" w:hAnsi="Aptos"/>
          <w:color w:val="000000"/>
          <w:sz w:val="24"/>
          <w:lang w:val="de-DE"/>
        </w:rPr>
        <w:t xml:space="preserve">am </w:t>
      </w:r>
      <w:r w:rsidR="00C6356A" w:rsidRPr="006F18D7">
        <w:rPr>
          <w:rFonts w:ascii="Aptos" w:eastAsia="Arial Narrow" w:hAnsi="Aptos"/>
          <w:color w:val="000000"/>
          <w:sz w:val="24"/>
          <w:lang w:val="de-DE"/>
        </w:rPr>
        <w:t>O</w:t>
      </w:r>
      <w:r w:rsidR="00432831" w:rsidRPr="006F18D7">
        <w:rPr>
          <w:rFonts w:ascii="Aptos" w:eastAsia="Arial Narrow" w:hAnsi="Aptos"/>
          <w:color w:val="000000"/>
          <w:sz w:val="24"/>
          <w:lang w:val="de-DE"/>
        </w:rPr>
        <w:t>GTA teilnehmende</w:t>
      </w:r>
      <w:r w:rsidR="004664DE" w:rsidRPr="006F18D7">
        <w:rPr>
          <w:rFonts w:ascii="Aptos" w:eastAsia="Arial Narrow" w:hAnsi="Aptos"/>
          <w:color w:val="000000"/>
          <w:sz w:val="24"/>
          <w:lang w:val="de-DE"/>
        </w:rPr>
        <w:t>n</w:t>
      </w:r>
      <w:r w:rsidR="00432831" w:rsidRPr="006F18D7">
        <w:rPr>
          <w:rFonts w:ascii="Aptos" w:eastAsia="Arial Narrow" w:hAnsi="Aptos"/>
          <w:color w:val="000000"/>
          <w:sz w:val="24"/>
          <w:lang w:val="de-DE"/>
        </w:rPr>
        <w:t xml:space="preserve"> </w:t>
      </w:r>
      <w:r w:rsidR="008E386A" w:rsidRPr="006F18D7">
        <w:rPr>
          <w:rFonts w:ascii="Aptos" w:eastAsia="Arial Narrow" w:hAnsi="Aptos"/>
          <w:color w:val="000000"/>
          <w:sz w:val="24"/>
          <w:lang w:val="de-DE"/>
        </w:rPr>
        <w:t>SuS</w:t>
      </w:r>
      <w:r w:rsidRPr="006F18D7">
        <w:rPr>
          <w:rFonts w:ascii="Aptos" w:hAnsi="Aptos"/>
          <w:color w:val="000000"/>
          <w:sz w:val="24"/>
          <w:lang w:val="de-DE"/>
        </w:rPr>
        <w:t xml:space="preserve"> ist vom </w:t>
      </w:r>
      <w:r w:rsidR="00572C57" w:rsidRPr="006F18D7">
        <w:rPr>
          <w:rFonts w:ascii="Aptos" w:eastAsia="Arial Narrow" w:hAnsi="Aptos"/>
          <w:color w:val="000000"/>
          <w:sz w:val="24"/>
          <w:lang w:val="de-DE"/>
        </w:rPr>
        <w:t>Auftragnehmer</w:t>
      </w:r>
      <w:r w:rsidRPr="006F18D7">
        <w:rPr>
          <w:rFonts w:ascii="Aptos" w:hAnsi="Aptos"/>
          <w:color w:val="000000"/>
          <w:sz w:val="24"/>
          <w:lang w:val="de-DE"/>
        </w:rPr>
        <w:t xml:space="preserve"> </w:t>
      </w:r>
      <w:r w:rsidR="00856F0E" w:rsidRPr="006F18D7">
        <w:rPr>
          <w:rFonts w:ascii="Aptos" w:hAnsi="Aptos"/>
          <w:color w:val="000000"/>
          <w:sz w:val="24"/>
          <w:lang w:val="de-DE"/>
        </w:rPr>
        <w:t xml:space="preserve">für das Angebot </w:t>
      </w:r>
      <w:r w:rsidRPr="006F18D7">
        <w:rPr>
          <w:rFonts w:ascii="Aptos" w:hAnsi="Aptos"/>
          <w:color w:val="000000"/>
          <w:sz w:val="24"/>
          <w:lang w:val="de-DE"/>
        </w:rPr>
        <w:t>ein</w:t>
      </w:r>
      <w:r w:rsidR="00F33CF3" w:rsidRPr="006F18D7">
        <w:rPr>
          <w:rFonts w:ascii="Aptos" w:eastAsia="Arial Narrow" w:hAnsi="Aptos"/>
          <w:color w:val="000000"/>
          <w:sz w:val="24"/>
          <w:lang w:val="de-DE"/>
        </w:rPr>
        <w:t xml:space="preserve"> verbindlicher</w:t>
      </w:r>
      <w:r w:rsidRPr="006F18D7">
        <w:rPr>
          <w:rFonts w:ascii="Aptos" w:hAnsi="Aptos"/>
          <w:color w:val="000000"/>
          <w:sz w:val="24"/>
          <w:lang w:val="de-DE"/>
        </w:rPr>
        <w:t xml:space="preserve"> Pauschalbetrag </w:t>
      </w:r>
      <w:r w:rsidR="00572C57" w:rsidRPr="006F18D7">
        <w:rPr>
          <w:rFonts w:ascii="Aptos" w:eastAsia="Arial Narrow" w:hAnsi="Aptos"/>
          <w:color w:val="000000"/>
          <w:sz w:val="24"/>
          <w:lang w:val="de-DE"/>
        </w:rPr>
        <w:t xml:space="preserve">pro SuS </w:t>
      </w:r>
      <w:r w:rsidR="00C6356A" w:rsidRPr="006F18D7">
        <w:rPr>
          <w:rFonts w:ascii="Aptos" w:eastAsia="Arial Narrow" w:hAnsi="Aptos"/>
          <w:color w:val="000000"/>
          <w:sz w:val="24"/>
          <w:lang w:val="de-DE"/>
        </w:rPr>
        <w:t xml:space="preserve">pro Schuljahr </w:t>
      </w:r>
      <w:r w:rsidR="00B84A4E" w:rsidRPr="006F18D7">
        <w:rPr>
          <w:rFonts w:ascii="Aptos" w:eastAsia="Arial Narrow" w:hAnsi="Aptos"/>
          <w:color w:val="000000"/>
          <w:sz w:val="24"/>
          <w:lang w:val="de-DE"/>
        </w:rPr>
        <w:t xml:space="preserve">(bzw. für das zweite Schulhalbjahr 2026/2027) </w:t>
      </w:r>
      <w:r w:rsidR="00432831" w:rsidRPr="006F18D7">
        <w:rPr>
          <w:rFonts w:ascii="Aptos" w:eastAsia="Arial Narrow" w:hAnsi="Aptos"/>
          <w:color w:val="000000"/>
          <w:sz w:val="24"/>
          <w:lang w:val="de-DE"/>
        </w:rPr>
        <w:t xml:space="preserve">zu </w:t>
      </w:r>
      <w:r w:rsidR="005A716A" w:rsidRPr="006F18D7">
        <w:rPr>
          <w:rFonts w:ascii="Aptos" w:hAnsi="Aptos"/>
          <w:color w:val="000000"/>
          <w:sz w:val="24"/>
          <w:lang w:val="de-DE"/>
        </w:rPr>
        <w:t>kalkulieren</w:t>
      </w:r>
      <w:r w:rsidR="00027B5C" w:rsidRPr="006F18D7">
        <w:rPr>
          <w:rFonts w:ascii="Aptos" w:hAnsi="Aptos"/>
          <w:color w:val="000000"/>
          <w:sz w:val="24"/>
          <w:lang w:val="de-DE"/>
        </w:rPr>
        <w:t>;</w:t>
      </w:r>
      <w:r w:rsidRPr="006F18D7">
        <w:rPr>
          <w:rFonts w:ascii="Aptos" w:hAnsi="Aptos"/>
          <w:color w:val="000000"/>
          <w:sz w:val="24"/>
          <w:lang w:val="de-DE"/>
        </w:rPr>
        <w:t xml:space="preserve"> dieser</w:t>
      </w:r>
      <w:r w:rsidRPr="009F3BC9">
        <w:rPr>
          <w:rFonts w:ascii="Aptos" w:hAnsi="Aptos"/>
          <w:color w:val="000000"/>
          <w:sz w:val="24"/>
          <w:lang w:val="de-DE"/>
        </w:rPr>
        <w:t xml:space="preserve"> ist Berechnungsgrundlage für das vorzulegende Gesamtangebot des </w:t>
      </w:r>
      <w:r w:rsidR="00F15543" w:rsidRPr="00725422">
        <w:rPr>
          <w:rFonts w:ascii="Aptos" w:eastAsia="Arial Narrow" w:hAnsi="Aptos"/>
          <w:color w:val="000000"/>
          <w:sz w:val="24"/>
          <w:lang w:val="de-DE"/>
        </w:rPr>
        <w:t>Auftragnehmers</w:t>
      </w:r>
      <w:r w:rsidRPr="009F3BC9">
        <w:rPr>
          <w:rFonts w:ascii="Aptos" w:hAnsi="Aptos"/>
          <w:color w:val="000000"/>
          <w:sz w:val="24"/>
          <w:lang w:val="de-DE"/>
        </w:rPr>
        <w:t>.</w:t>
      </w:r>
    </w:p>
    <w:p w14:paraId="1A707746" w14:textId="77777777" w:rsidR="00DC55CF" w:rsidRPr="009F3BC9" w:rsidRDefault="001F37BE" w:rsidP="00725422">
      <w:pPr>
        <w:spacing w:before="278" w:line="276" w:lineRule="auto"/>
        <w:ind w:right="576"/>
        <w:textAlignment w:val="baseline"/>
        <w:rPr>
          <w:rFonts w:ascii="Aptos" w:hAnsi="Aptos"/>
          <w:color w:val="000000"/>
          <w:sz w:val="24"/>
          <w:lang w:val="de-DE"/>
        </w:rPr>
      </w:pPr>
      <w:r w:rsidRPr="009F3BC9">
        <w:rPr>
          <w:rFonts w:ascii="Aptos" w:hAnsi="Aptos"/>
          <w:color w:val="000000"/>
          <w:sz w:val="24"/>
          <w:lang w:val="de-DE"/>
        </w:rPr>
        <w:t xml:space="preserve">Der Kreis zahlt eine vertraglich </w:t>
      </w:r>
      <w:r w:rsidR="004907E2" w:rsidRPr="00725422">
        <w:rPr>
          <w:rFonts w:ascii="Aptos" w:eastAsia="Arial Narrow" w:hAnsi="Aptos"/>
          <w:color w:val="000000"/>
          <w:sz w:val="24"/>
          <w:lang w:val="de-DE"/>
        </w:rPr>
        <w:t>festgesetzte</w:t>
      </w:r>
      <w:r w:rsidRPr="009F3BC9">
        <w:rPr>
          <w:rFonts w:ascii="Aptos" w:hAnsi="Aptos"/>
          <w:color w:val="000000"/>
          <w:sz w:val="24"/>
          <w:lang w:val="de-DE"/>
        </w:rPr>
        <w:t xml:space="preserve"> monatliche Abschlagszahlung an den </w:t>
      </w:r>
      <w:r w:rsidR="003C60FE" w:rsidRPr="00725422">
        <w:rPr>
          <w:rFonts w:ascii="Aptos" w:eastAsia="Arial Narrow" w:hAnsi="Aptos"/>
          <w:color w:val="000000"/>
          <w:sz w:val="24"/>
          <w:lang w:val="de-DE"/>
        </w:rPr>
        <w:t>Auftragnehmer</w:t>
      </w:r>
      <w:r w:rsidRPr="009F3BC9">
        <w:rPr>
          <w:rFonts w:ascii="Aptos" w:hAnsi="Aptos"/>
          <w:color w:val="000000"/>
          <w:sz w:val="24"/>
          <w:lang w:val="de-DE"/>
        </w:rPr>
        <w:t xml:space="preserve"> zur Sicherstellung der Finanzierung des </w:t>
      </w:r>
      <w:r w:rsidR="004907E2" w:rsidRPr="00725422">
        <w:rPr>
          <w:rFonts w:ascii="Aptos" w:eastAsia="Arial Narrow" w:hAnsi="Aptos"/>
          <w:color w:val="000000"/>
          <w:sz w:val="24"/>
          <w:lang w:val="de-DE"/>
        </w:rPr>
        <w:t>O</w:t>
      </w:r>
      <w:r w:rsidR="00432831" w:rsidRPr="00725422">
        <w:rPr>
          <w:rFonts w:ascii="Aptos" w:eastAsia="Arial Narrow" w:hAnsi="Aptos"/>
          <w:color w:val="000000"/>
          <w:sz w:val="24"/>
          <w:lang w:val="de-DE"/>
        </w:rPr>
        <w:t>GTA</w:t>
      </w:r>
      <w:r w:rsidRPr="009F3BC9">
        <w:rPr>
          <w:rFonts w:ascii="Aptos" w:hAnsi="Aptos"/>
          <w:color w:val="000000"/>
          <w:sz w:val="24"/>
          <w:lang w:val="de-DE"/>
        </w:rPr>
        <w:t>. Die erforderliche Abschlussrechnung für ein Schuljahr erfolgt nach Vorlage der weiter unten angegebenen Abrechnung (Mittelverwendung – Verwendungsnachweis/ Abrechnung).</w:t>
      </w:r>
    </w:p>
    <w:p w14:paraId="679C677C" w14:textId="77777777" w:rsidR="00DC55CF" w:rsidRPr="009F3BC9" w:rsidRDefault="001F37BE" w:rsidP="00725422">
      <w:pPr>
        <w:spacing w:line="276" w:lineRule="auto"/>
        <w:ind w:right="360"/>
        <w:textAlignment w:val="baseline"/>
        <w:rPr>
          <w:rFonts w:ascii="Aptos" w:hAnsi="Aptos"/>
          <w:color w:val="000000"/>
          <w:sz w:val="24"/>
          <w:lang w:val="de-DE"/>
        </w:rPr>
      </w:pPr>
      <w:r w:rsidRPr="009F3BC9">
        <w:rPr>
          <w:rFonts w:ascii="Aptos" w:hAnsi="Aptos"/>
          <w:color w:val="000000"/>
          <w:sz w:val="24"/>
          <w:lang w:val="de-DE"/>
        </w:rPr>
        <w:t xml:space="preserve">Der </w:t>
      </w:r>
      <w:r w:rsidR="003C60FE" w:rsidRPr="00725422">
        <w:rPr>
          <w:rFonts w:ascii="Aptos" w:eastAsia="Arial Narrow" w:hAnsi="Aptos"/>
          <w:color w:val="000000"/>
          <w:sz w:val="24"/>
          <w:lang w:val="de-DE"/>
        </w:rPr>
        <w:t>Auftragnehmer</w:t>
      </w:r>
      <w:r w:rsidRPr="009F3BC9">
        <w:rPr>
          <w:rFonts w:ascii="Aptos" w:hAnsi="Aptos"/>
          <w:color w:val="000000"/>
          <w:sz w:val="24"/>
          <w:lang w:val="de-DE"/>
        </w:rPr>
        <w:t xml:space="preserve"> hat bis zum 1.7. eines jeden Jahres auf Anforderung des Auftraggebers einen </w:t>
      </w:r>
      <w:r w:rsidRPr="009F3BC9">
        <w:rPr>
          <w:rFonts w:ascii="Aptos" w:hAnsi="Aptos"/>
          <w:color w:val="000000"/>
          <w:sz w:val="24"/>
          <w:lang w:val="de-DE"/>
        </w:rPr>
        <w:br/>
        <w:t>Wirtschaftsplan für das folgende Schuljahr vorzulegen. Dieser Plan ist mit dem Kreis abzustimmen.</w:t>
      </w:r>
    </w:p>
    <w:p w14:paraId="763ADC95" w14:textId="77777777" w:rsidR="0038204C" w:rsidRPr="00725422" w:rsidRDefault="00432831" w:rsidP="00FC0E83">
      <w:pPr>
        <w:spacing w:line="276" w:lineRule="auto"/>
        <w:ind w:right="360"/>
        <w:textAlignment w:val="baseline"/>
        <w:rPr>
          <w:rFonts w:ascii="Aptos" w:eastAsia="Arial Narrow" w:hAnsi="Aptos"/>
          <w:color w:val="000000"/>
          <w:sz w:val="24"/>
          <w:lang w:val="de-DE"/>
        </w:rPr>
      </w:pPr>
      <w:r w:rsidRPr="00725422">
        <w:rPr>
          <w:rFonts w:ascii="Aptos" w:eastAsia="Arial Narrow" w:hAnsi="Aptos"/>
          <w:color w:val="000000"/>
          <w:sz w:val="24"/>
          <w:lang w:val="de-DE"/>
        </w:rPr>
        <w:t xml:space="preserve">Für das </w:t>
      </w:r>
      <w:r w:rsidR="00AA7719" w:rsidRPr="00725422">
        <w:rPr>
          <w:rFonts w:ascii="Aptos" w:eastAsia="Arial Narrow" w:hAnsi="Aptos"/>
          <w:color w:val="000000"/>
          <w:sz w:val="24"/>
          <w:lang w:val="de-DE"/>
        </w:rPr>
        <w:t xml:space="preserve">zweite </w:t>
      </w:r>
      <w:r w:rsidRPr="00725422">
        <w:rPr>
          <w:rFonts w:ascii="Aptos" w:eastAsia="Arial Narrow" w:hAnsi="Aptos"/>
          <w:color w:val="000000"/>
          <w:sz w:val="24"/>
          <w:lang w:val="de-DE"/>
        </w:rPr>
        <w:t>Schul</w:t>
      </w:r>
      <w:r w:rsidR="00FC0E83" w:rsidRPr="00725422">
        <w:rPr>
          <w:rFonts w:ascii="Aptos" w:eastAsia="Arial Narrow" w:hAnsi="Aptos"/>
          <w:color w:val="000000"/>
          <w:sz w:val="24"/>
          <w:lang w:val="de-DE"/>
        </w:rPr>
        <w:t>halb</w:t>
      </w:r>
      <w:r w:rsidRPr="00725422">
        <w:rPr>
          <w:rFonts w:ascii="Aptos" w:eastAsia="Arial Narrow" w:hAnsi="Aptos"/>
          <w:color w:val="000000"/>
          <w:sz w:val="24"/>
          <w:lang w:val="de-DE"/>
        </w:rPr>
        <w:t xml:space="preserve">jahr 2026/ 2027 ist dieser Plan zusammen mit dem Angebot für diese Ausschreibung vorzulegen. </w:t>
      </w:r>
    </w:p>
    <w:p w14:paraId="4B2D267B" w14:textId="77777777" w:rsidR="00DC55CF" w:rsidRPr="009F3BC9" w:rsidRDefault="001F37BE" w:rsidP="00725422">
      <w:pPr>
        <w:spacing w:before="2" w:line="276" w:lineRule="auto"/>
        <w:ind w:right="360"/>
        <w:textAlignment w:val="baseline"/>
        <w:rPr>
          <w:rFonts w:ascii="Aptos" w:hAnsi="Aptos"/>
          <w:color w:val="000000"/>
          <w:sz w:val="24"/>
          <w:lang w:val="de-DE"/>
        </w:rPr>
      </w:pPr>
      <w:r w:rsidRPr="009F3BC9">
        <w:rPr>
          <w:rFonts w:ascii="Aptos" w:hAnsi="Aptos"/>
          <w:color w:val="000000"/>
          <w:sz w:val="24"/>
          <w:lang w:val="de-DE"/>
        </w:rPr>
        <w:t xml:space="preserve">Änderungswünsche des Kreises Pinneberg müssen berücksichtigt werden, sofern diese im Rahmen der Leistungsfähigkeit des </w:t>
      </w:r>
      <w:r w:rsidR="00D66FE9" w:rsidRPr="00725422">
        <w:rPr>
          <w:rFonts w:ascii="Aptos" w:eastAsia="Arial Narrow" w:hAnsi="Aptos"/>
          <w:color w:val="000000"/>
          <w:sz w:val="24"/>
          <w:lang w:val="de-DE"/>
        </w:rPr>
        <w:t>Auftragnehmers</w:t>
      </w:r>
      <w:r w:rsidRPr="009F3BC9">
        <w:rPr>
          <w:rFonts w:ascii="Aptos" w:hAnsi="Aptos"/>
          <w:color w:val="000000"/>
          <w:sz w:val="24"/>
          <w:lang w:val="de-DE"/>
        </w:rPr>
        <w:t xml:space="preserve"> liegen und zumutbar sind.</w:t>
      </w:r>
    </w:p>
    <w:p w14:paraId="1E2A1B52" w14:textId="7B85946F" w:rsidR="00DC55CF" w:rsidRPr="009F3BC9" w:rsidRDefault="001F37BE" w:rsidP="00725422">
      <w:pPr>
        <w:spacing w:before="5" w:line="275" w:lineRule="exact"/>
        <w:textAlignment w:val="baseline"/>
        <w:rPr>
          <w:rFonts w:ascii="Aptos" w:hAnsi="Aptos"/>
          <w:color w:val="000000"/>
          <w:sz w:val="24"/>
          <w:lang w:val="de-DE"/>
        </w:rPr>
      </w:pPr>
      <w:r w:rsidRPr="009F3BC9">
        <w:rPr>
          <w:rFonts w:ascii="Aptos" w:hAnsi="Aptos"/>
          <w:color w:val="000000"/>
          <w:sz w:val="24"/>
          <w:lang w:val="de-DE"/>
        </w:rPr>
        <w:lastRenderedPageBreak/>
        <w:t>Die Vertragsparteien erhalten das Recht, w</w:t>
      </w:r>
      <w:r w:rsidR="0048029B">
        <w:rPr>
          <w:rFonts w:ascii="Aptos" w:hAnsi="Aptos"/>
          <w:color w:val="000000"/>
          <w:sz w:val="24"/>
          <w:lang w:val="de-DE"/>
        </w:rPr>
        <w:t xml:space="preserve">ährend der Vertragslaufzeit für </w:t>
      </w:r>
      <w:r w:rsidRPr="009F3BC9">
        <w:rPr>
          <w:rFonts w:ascii="Aptos" w:hAnsi="Aptos"/>
          <w:color w:val="000000"/>
          <w:sz w:val="24"/>
          <w:lang w:val="de-DE"/>
        </w:rPr>
        <w:t>Veränderungen der Personalkosten des Auftragnehmers im Verhältnis zum Basisjahr eine Anpassung der vom Auftragnehmer kalkulierten Personalkosten für die Folgezeit zu verlangen. Dies gilt nur für Personalkostensteigerungen durch Tarifsteigerungen</w:t>
      </w:r>
      <w:r w:rsidR="000A189E" w:rsidRPr="00725422">
        <w:rPr>
          <w:rFonts w:ascii="Aptos" w:eastAsia="Arial Narrow" w:hAnsi="Aptos"/>
          <w:color w:val="000000"/>
          <w:sz w:val="24"/>
          <w:lang w:val="de-DE"/>
        </w:rPr>
        <w:t xml:space="preserve"> oder Mindestlohnsteigerungen.</w:t>
      </w:r>
      <w:r w:rsidRPr="009F3BC9">
        <w:rPr>
          <w:rFonts w:ascii="Aptos" w:hAnsi="Aptos"/>
          <w:color w:val="000000"/>
          <w:sz w:val="24"/>
          <w:lang w:val="de-DE"/>
        </w:rPr>
        <w:t xml:space="preserve"> Diese Mehrkosten sind dem Auftraggeber durch die jährliche Abrechnung nachzuweisen.</w:t>
      </w:r>
    </w:p>
    <w:p w14:paraId="5066DC13" w14:textId="77777777" w:rsidR="00410818" w:rsidRPr="00725422" w:rsidRDefault="00410818">
      <w:pPr>
        <w:spacing w:before="5" w:line="275" w:lineRule="exact"/>
        <w:textAlignment w:val="baseline"/>
        <w:rPr>
          <w:rFonts w:ascii="Aptos" w:eastAsia="Arial Narrow" w:hAnsi="Aptos"/>
          <w:color w:val="000000"/>
          <w:sz w:val="24"/>
          <w:lang w:val="de-DE"/>
        </w:rPr>
      </w:pPr>
      <w:r w:rsidRPr="00725422">
        <w:rPr>
          <w:rFonts w:ascii="Aptos" w:eastAsia="Arial Narrow" w:hAnsi="Aptos"/>
          <w:color w:val="000000"/>
          <w:sz w:val="24"/>
          <w:lang w:val="de-DE"/>
        </w:rPr>
        <w:t>Eine Anpassung erfolgt nur für den im Angebot enthaltenen Per</w:t>
      </w:r>
      <w:r w:rsidR="007B28F0" w:rsidRPr="00725422">
        <w:rPr>
          <w:rFonts w:ascii="Aptos" w:eastAsia="Arial Narrow" w:hAnsi="Aptos"/>
          <w:color w:val="000000"/>
          <w:sz w:val="24"/>
          <w:lang w:val="de-DE"/>
        </w:rPr>
        <w:t>s</w:t>
      </w:r>
      <w:r w:rsidRPr="00725422">
        <w:rPr>
          <w:rFonts w:ascii="Aptos" w:eastAsia="Arial Narrow" w:hAnsi="Aptos"/>
          <w:color w:val="000000"/>
          <w:sz w:val="24"/>
          <w:lang w:val="de-DE"/>
        </w:rPr>
        <w:t>onalk</w:t>
      </w:r>
      <w:r w:rsidRPr="006F18D7">
        <w:rPr>
          <w:rFonts w:ascii="Aptos" w:eastAsia="Arial Narrow" w:hAnsi="Aptos"/>
          <w:color w:val="000000"/>
          <w:sz w:val="24"/>
          <w:lang w:val="de-DE"/>
        </w:rPr>
        <w:t>ostenant</w:t>
      </w:r>
      <w:r w:rsidR="00AC325D" w:rsidRPr="006F18D7">
        <w:rPr>
          <w:rFonts w:ascii="Aptos" w:eastAsia="Arial Narrow" w:hAnsi="Aptos"/>
          <w:color w:val="000000"/>
          <w:sz w:val="24"/>
          <w:lang w:val="de-DE"/>
        </w:rPr>
        <w:t>eil</w:t>
      </w:r>
      <w:r w:rsidR="00CB6EE7" w:rsidRPr="006F18D7">
        <w:rPr>
          <w:rFonts w:ascii="Aptos" w:eastAsia="Arial Narrow" w:hAnsi="Aptos"/>
          <w:color w:val="000000"/>
          <w:sz w:val="24"/>
          <w:lang w:val="de-DE"/>
        </w:rPr>
        <w:t xml:space="preserve"> und hiervon nur für</w:t>
      </w:r>
      <w:r w:rsidR="00993D1F" w:rsidRPr="006F18D7">
        <w:rPr>
          <w:rFonts w:ascii="Aptos" w:eastAsia="Arial Narrow" w:hAnsi="Aptos"/>
          <w:color w:val="000000"/>
          <w:sz w:val="24"/>
          <w:lang w:val="de-DE"/>
        </w:rPr>
        <w:t xml:space="preserve"> </w:t>
      </w:r>
      <w:r w:rsidR="00CB6EE7" w:rsidRPr="006F18D7">
        <w:rPr>
          <w:rFonts w:ascii="Aptos" w:eastAsia="Arial Narrow" w:hAnsi="Aptos"/>
          <w:color w:val="000000"/>
          <w:sz w:val="24"/>
          <w:lang w:val="de-DE"/>
        </w:rPr>
        <w:t>den Anteil, welcher tariflich vorgesehen</w:t>
      </w:r>
      <w:r w:rsidR="00993D1F" w:rsidRPr="006F18D7">
        <w:rPr>
          <w:rFonts w:ascii="Aptos" w:eastAsia="Arial Narrow" w:hAnsi="Aptos"/>
          <w:color w:val="000000"/>
          <w:sz w:val="24"/>
          <w:lang w:val="de-DE"/>
        </w:rPr>
        <w:t xml:space="preserve"> </w:t>
      </w:r>
      <w:r w:rsidR="00CB6EE7" w:rsidRPr="006F18D7">
        <w:rPr>
          <w:rFonts w:ascii="Aptos" w:eastAsia="Arial Narrow" w:hAnsi="Aptos"/>
          <w:color w:val="000000"/>
          <w:sz w:val="24"/>
          <w:lang w:val="de-DE"/>
        </w:rPr>
        <w:t>ist</w:t>
      </w:r>
      <w:r w:rsidR="00D26CFC" w:rsidRPr="006F18D7">
        <w:rPr>
          <w:rFonts w:ascii="Aptos" w:eastAsia="Arial Narrow" w:hAnsi="Aptos"/>
          <w:color w:val="000000"/>
          <w:sz w:val="24"/>
          <w:lang w:val="de-DE"/>
        </w:rPr>
        <w:t>,</w:t>
      </w:r>
      <w:r w:rsidR="00AC325D" w:rsidRPr="006F18D7">
        <w:rPr>
          <w:rFonts w:ascii="Aptos" w:eastAsia="Arial Narrow" w:hAnsi="Aptos"/>
          <w:color w:val="000000"/>
          <w:sz w:val="24"/>
          <w:lang w:val="de-DE"/>
        </w:rPr>
        <w:t xml:space="preserve"> mithin für maximal</w:t>
      </w:r>
      <w:r w:rsidR="00AC325D" w:rsidRPr="00725422">
        <w:rPr>
          <w:rFonts w:ascii="Aptos" w:eastAsia="Arial Narrow" w:hAnsi="Aptos"/>
          <w:color w:val="000000"/>
          <w:sz w:val="24"/>
          <w:lang w:val="de-DE"/>
        </w:rPr>
        <w:t xml:space="preserve"> 80 </w:t>
      </w:r>
      <w:r w:rsidRPr="00725422">
        <w:rPr>
          <w:rFonts w:ascii="Aptos" w:eastAsia="Arial Narrow" w:hAnsi="Aptos"/>
          <w:color w:val="000000"/>
          <w:sz w:val="24"/>
          <w:lang w:val="de-DE"/>
        </w:rPr>
        <w:t>% der Gesamtkosten.</w:t>
      </w:r>
    </w:p>
    <w:p w14:paraId="1515A317" w14:textId="77777777" w:rsidR="00C50FF4" w:rsidRPr="00725422" w:rsidRDefault="00432831">
      <w:pPr>
        <w:spacing w:before="5" w:line="275" w:lineRule="exact"/>
        <w:textAlignment w:val="baseline"/>
        <w:rPr>
          <w:rFonts w:ascii="Aptos" w:eastAsia="Arial Narrow" w:hAnsi="Aptos"/>
          <w:color w:val="000000"/>
          <w:sz w:val="24"/>
          <w:lang w:val="de-DE"/>
        </w:rPr>
      </w:pPr>
      <w:r w:rsidRPr="00725422">
        <w:rPr>
          <w:rFonts w:ascii="Aptos" w:eastAsia="Arial Narrow" w:hAnsi="Aptos"/>
          <w:color w:val="000000"/>
          <w:sz w:val="24"/>
          <w:lang w:val="de-DE"/>
        </w:rPr>
        <w:t>Basisjahr ist das Schul</w:t>
      </w:r>
      <w:r w:rsidR="00A3156B" w:rsidRPr="00725422">
        <w:rPr>
          <w:rFonts w:ascii="Aptos" w:eastAsia="Arial Narrow" w:hAnsi="Aptos"/>
          <w:color w:val="000000"/>
          <w:sz w:val="24"/>
          <w:lang w:val="de-DE"/>
        </w:rPr>
        <w:t>jahr 2026/</w:t>
      </w:r>
      <w:r w:rsidR="00A3156B" w:rsidRPr="006F18D7">
        <w:rPr>
          <w:rFonts w:ascii="Aptos" w:eastAsia="Arial Narrow" w:hAnsi="Aptos"/>
          <w:sz w:val="24"/>
          <w:lang w:val="de-DE"/>
        </w:rPr>
        <w:t>2027 zum Stichtag 1.</w:t>
      </w:r>
      <w:r w:rsidR="00410818" w:rsidRPr="006F18D7">
        <w:rPr>
          <w:rFonts w:ascii="Aptos" w:eastAsia="Arial Narrow" w:hAnsi="Aptos"/>
          <w:sz w:val="24"/>
          <w:lang w:val="de-DE"/>
        </w:rPr>
        <w:t>2</w:t>
      </w:r>
      <w:r w:rsidRPr="006F18D7">
        <w:rPr>
          <w:rFonts w:ascii="Aptos" w:eastAsia="Arial Narrow" w:hAnsi="Aptos"/>
          <w:sz w:val="24"/>
          <w:lang w:val="de-DE"/>
        </w:rPr>
        <w:t>.202</w:t>
      </w:r>
      <w:r w:rsidR="00410818" w:rsidRPr="006F18D7">
        <w:rPr>
          <w:rFonts w:ascii="Aptos" w:eastAsia="Arial Narrow" w:hAnsi="Aptos"/>
          <w:sz w:val="24"/>
          <w:lang w:val="de-DE"/>
        </w:rPr>
        <w:t>7</w:t>
      </w:r>
      <w:r w:rsidRPr="006F18D7">
        <w:rPr>
          <w:rFonts w:ascii="Aptos" w:eastAsia="Arial Narrow" w:hAnsi="Aptos"/>
          <w:sz w:val="24"/>
          <w:lang w:val="de-DE"/>
        </w:rPr>
        <w:t xml:space="preserve">. </w:t>
      </w:r>
      <w:r w:rsidR="004672A5" w:rsidRPr="006F18D7">
        <w:rPr>
          <w:rFonts w:ascii="Aptos" w:eastAsia="Arial Narrow" w:hAnsi="Aptos"/>
          <w:sz w:val="24"/>
          <w:lang w:val="de-DE"/>
        </w:rPr>
        <w:t xml:space="preserve">Für </w:t>
      </w:r>
      <w:r w:rsidR="004672A5" w:rsidRPr="00725422">
        <w:rPr>
          <w:rFonts w:ascii="Aptos" w:eastAsia="Arial Narrow" w:hAnsi="Aptos"/>
          <w:color w:val="000000"/>
          <w:sz w:val="24"/>
          <w:lang w:val="de-DE"/>
        </w:rPr>
        <w:t>das Verlangen einer Preisanpassung ist</w:t>
      </w:r>
      <w:r w:rsidR="007B28F0" w:rsidRPr="00725422">
        <w:rPr>
          <w:rFonts w:ascii="Aptos" w:eastAsia="Arial Narrow" w:hAnsi="Aptos"/>
          <w:color w:val="000000"/>
          <w:sz w:val="24"/>
          <w:lang w:val="de-DE"/>
        </w:rPr>
        <w:t xml:space="preserve"> die </w:t>
      </w:r>
      <w:r w:rsidRPr="00725422">
        <w:rPr>
          <w:rFonts w:ascii="Aptos" w:eastAsia="Arial Narrow" w:hAnsi="Aptos"/>
          <w:color w:val="000000"/>
          <w:sz w:val="24"/>
          <w:lang w:val="de-DE"/>
        </w:rPr>
        <w:t xml:space="preserve">mögliche prozentuale Personalkostensteigerung </w:t>
      </w:r>
      <w:r w:rsidR="004672A5" w:rsidRPr="00725422">
        <w:rPr>
          <w:rFonts w:ascii="Aptos" w:eastAsia="Arial Narrow" w:hAnsi="Aptos"/>
          <w:color w:val="000000"/>
          <w:sz w:val="24"/>
          <w:lang w:val="de-DE"/>
        </w:rPr>
        <w:t>vom Auftragnehmer</w:t>
      </w:r>
      <w:r w:rsidRPr="00725422">
        <w:rPr>
          <w:rFonts w:ascii="Aptos" w:eastAsia="Arial Narrow" w:hAnsi="Aptos"/>
          <w:color w:val="000000"/>
          <w:sz w:val="24"/>
          <w:lang w:val="de-DE"/>
        </w:rPr>
        <w:t xml:space="preserve"> in der gleichen Art und Weise wie die gesamte Kostenkalkulation bzw. das Gesamtangebot aus</w:t>
      </w:r>
      <w:r w:rsidR="0000711A" w:rsidRPr="00725422">
        <w:rPr>
          <w:rFonts w:ascii="Aptos" w:eastAsia="Arial Narrow" w:hAnsi="Aptos"/>
          <w:color w:val="000000"/>
          <w:sz w:val="24"/>
          <w:lang w:val="de-DE"/>
        </w:rPr>
        <w:t>zu</w:t>
      </w:r>
      <w:r w:rsidRPr="00725422">
        <w:rPr>
          <w:rFonts w:ascii="Aptos" w:eastAsia="Arial Narrow" w:hAnsi="Aptos"/>
          <w:color w:val="000000"/>
          <w:sz w:val="24"/>
          <w:lang w:val="de-DE"/>
        </w:rPr>
        <w:t>weisen.</w:t>
      </w:r>
    </w:p>
    <w:p w14:paraId="7A1E6931" w14:textId="77777777" w:rsidR="004672A5" w:rsidRPr="00725422" w:rsidRDefault="004672A5">
      <w:pPr>
        <w:spacing w:before="5" w:line="275" w:lineRule="exact"/>
        <w:textAlignment w:val="baseline"/>
        <w:rPr>
          <w:rFonts w:ascii="Aptos" w:eastAsia="Arial Narrow" w:hAnsi="Aptos"/>
          <w:color w:val="000000"/>
          <w:sz w:val="24"/>
          <w:lang w:val="de-DE"/>
        </w:rPr>
      </w:pPr>
      <w:r w:rsidRPr="00725422">
        <w:rPr>
          <w:rFonts w:ascii="Aptos" w:eastAsia="Arial Narrow" w:hAnsi="Aptos"/>
          <w:color w:val="000000"/>
          <w:sz w:val="24"/>
          <w:lang w:val="de-DE"/>
        </w:rPr>
        <w:t>Nach Anpassung der Personalkosten nach obiger Beschreibung ändert sich das Basisjahr auf das Schuljahr, in welchem die Anpassung vorgenommen wurde; der neue Stichtag ist der Tag, zu welchem die Preisanpassung erfolgte.</w:t>
      </w:r>
    </w:p>
    <w:p w14:paraId="7BB673B5" w14:textId="77777777" w:rsidR="00C50FF4" w:rsidRPr="00725422" w:rsidRDefault="00C50FF4">
      <w:pPr>
        <w:spacing w:before="5" w:line="275" w:lineRule="exact"/>
        <w:textAlignment w:val="baseline"/>
        <w:rPr>
          <w:rFonts w:ascii="Aptos" w:eastAsia="Arial Narrow" w:hAnsi="Aptos"/>
          <w:color w:val="000000"/>
          <w:sz w:val="24"/>
          <w:lang w:val="de-DE"/>
        </w:rPr>
      </w:pPr>
    </w:p>
    <w:p w14:paraId="2181F126" w14:textId="77777777" w:rsidR="007641D5" w:rsidRPr="00725422" w:rsidRDefault="007641D5">
      <w:pPr>
        <w:spacing w:before="5" w:line="275" w:lineRule="exact"/>
        <w:textAlignment w:val="baseline"/>
        <w:rPr>
          <w:rFonts w:ascii="Aptos" w:eastAsia="Arial Narrow" w:hAnsi="Aptos"/>
          <w:color w:val="000000"/>
          <w:sz w:val="24"/>
          <w:lang w:val="de-DE"/>
        </w:rPr>
      </w:pPr>
    </w:p>
    <w:p w14:paraId="110D052A" w14:textId="77AA607D" w:rsidR="00DC55CF" w:rsidRPr="00725422" w:rsidRDefault="00050AAF" w:rsidP="00725422">
      <w:pPr>
        <w:spacing w:before="5" w:line="275" w:lineRule="exact"/>
        <w:textAlignment w:val="baseline"/>
        <w:rPr>
          <w:rFonts w:ascii="Aptos" w:hAnsi="Aptos"/>
          <w:color w:val="000000"/>
          <w:sz w:val="24"/>
          <w:u w:val="single"/>
        </w:rPr>
      </w:pPr>
      <w:r w:rsidRPr="00725422">
        <w:rPr>
          <w:rFonts w:ascii="Aptos" w:eastAsia="Arial Narrow" w:hAnsi="Aptos"/>
          <w:b/>
          <w:bCs/>
          <w:color w:val="000000"/>
          <w:sz w:val="24"/>
          <w:u w:val="single"/>
          <w:lang w:val="de-DE"/>
        </w:rPr>
        <w:t xml:space="preserve">7. </w:t>
      </w:r>
      <w:r w:rsidR="001F37BE" w:rsidRPr="00725422">
        <w:rPr>
          <w:rFonts w:ascii="Aptos" w:hAnsi="Aptos"/>
          <w:b/>
          <w:color w:val="000000"/>
          <w:sz w:val="24"/>
          <w:u w:val="single"/>
        </w:rPr>
        <w:t>Mittelverwendung – Verwendungsnachweis</w:t>
      </w:r>
      <w:r w:rsidR="004E772B">
        <w:rPr>
          <w:rFonts w:ascii="Aptos" w:hAnsi="Aptos"/>
          <w:b/>
          <w:color w:val="000000"/>
          <w:sz w:val="24"/>
          <w:u w:val="single"/>
        </w:rPr>
        <w:t xml:space="preserve"> </w:t>
      </w:r>
      <w:r w:rsidR="001F37BE" w:rsidRPr="00725422">
        <w:rPr>
          <w:rFonts w:ascii="Aptos" w:hAnsi="Aptos"/>
          <w:b/>
          <w:color w:val="000000"/>
          <w:sz w:val="24"/>
          <w:u w:val="single"/>
        </w:rPr>
        <w:t>/</w:t>
      </w:r>
      <w:r w:rsidR="004E772B">
        <w:rPr>
          <w:rFonts w:ascii="Aptos" w:hAnsi="Aptos"/>
          <w:b/>
          <w:color w:val="000000"/>
          <w:sz w:val="24"/>
          <w:u w:val="single"/>
        </w:rPr>
        <w:t xml:space="preserve"> </w:t>
      </w:r>
      <w:r w:rsidR="001F37BE" w:rsidRPr="00725422">
        <w:rPr>
          <w:rFonts w:ascii="Aptos" w:hAnsi="Aptos"/>
          <w:b/>
          <w:color w:val="000000"/>
          <w:sz w:val="24"/>
          <w:u w:val="single"/>
        </w:rPr>
        <w:t>Abrechnung</w:t>
      </w:r>
    </w:p>
    <w:p w14:paraId="3B8BE53D" w14:textId="5FC450E9" w:rsidR="00DC55CF" w:rsidRPr="009F3BC9" w:rsidRDefault="001F37BE" w:rsidP="00725422">
      <w:pPr>
        <w:numPr>
          <w:ilvl w:val="0"/>
          <w:numId w:val="4"/>
        </w:numPr>
        <w:spacing w:before="1" w:line="275" w:lineRule="exact"/>
        <w:ind w:right="1224"/>
        <w:textAlignment w:val="baseline"/>
        <w:rPr>
          <w:rFonts w:ascii="Aptos" w:hAnsi="Aptos"/>
          <w:color w:val="000000"/>
          <w:sz w:val="24"/>
          <w:lang w:val="de-DE"/>
        </w:rPr>
      </w:pPr>
      <w:r w:rsidRPr="009F3BC9">
        <w:rPr>
          <w:rFonts w:ascii="Aptos" w:hAnsi="Aptos"/>
          <w:color w:val="000000"/>
          <w:sz w:val="24"/>
          <w:lang w:val="de-DE"/>
        </w:rPr>
        <w:t xml:space="preserve">Der </w:t>
      </w:r>
      <w:r w:rsidR="003C60FE" w:rsidRPr="00725422">
        <w:rPr>
          <w:rFonts w:ascii="Aptos" w:eastAsia="Arial Narrow" w:hAnsi="Aptos"/>
          <w:color w:val="000000"/>
          <w:sz w:val="24"/>
          <w:lang w:val="de-DE"/>
        </w:rPr>
        <w:t>Auftragnehmer</w:t>
      </w:r>
      <w:r w:rsidRPr="009F3BC9">
        <w:rPr>
          <w:rFonts w:ascii="Aptos" w:hAnsi="Aptos"/>
          <w:color w:val="000000"/>
          <w:sz w:val="24"/>
          <w:lang w:val="de-DE"/>
        </w:rPr>
        <w:t xml:space="preserve"> reicht </w:t>
      </w:r>
      <w:r w:rsidR="00FD3C09" w:rsidRPr="00725422">
        <w:rPr>
          <w:rFonts w:ascii="Aptos" w:eastAsia="Arial Narrow" w:hAnsi="Aptos"/>
          <w:color w:val="000000"/>
          <w:sz w:val="24"/>
          <w:lang w:val="de-DE"/>
        </w:rPr>
        <w:t>zum</w:t>
      </w:r>
      <w:r w:rsidRPr="009F3BC9">
        <w:rPr>
          <w:rFonts w:ascii="Aptos" w:hAnsi="Aptos"/>
          <w:color w:val="000000"/>
          <w:sz w:val="24"/>
          <w:lang w:val="de-DE"/>
        </w:rPr>
        <w:t xml:space="preserve"> 30.9.2027 jährlich eine Kopie des an das Land zu sendenden Verwendungsnachweises beim Kreis Pinneberg ein.</w:t>
      </w:r>
    </w:p>
    <w:p w14:paraId="00E62BDB" w14:textId="199E65D4" w:rsidR="00DC55CF" w:rsidRPr="009F3BC9" w:rsidRDefault="001F37BE" w:rsidP="00725422">
      <w:pPr>
        <w:numPr>
          <w:ilvl w:val="0"/>
          <w:numId w:val="4"/>
        </w:numPr>
        <w:spacing w:line="273" w:lineRule="exact"/>
        <w:ind w:right="648"/>
        <w:textAlignment w:val="baseline"/>
        <w:rPr>
          <w:rFonts w:ascii="Aptos" w:hAnsi="Aptos"/>
          <w:color w:val="000000"/>
          <w:sz w:val="24"/>
          <w:lang w:val="de-DE"/>
        </w:rPr>
      </w:pPr>
      <w:r w:rsidRPr="009F3BC9">
        <w:rPr>
          <w:rFonts w:ascii="Aptos" w:hAnsi="Aptos"/>
          <w:color w:val="000000"/>
          <w:sz w:val="24"/>
          <w:lang w:val="de-DE"/>
        </w:rPr>
        <w:t>Zeitgleich ist beim Kreis Pinneberg eine Abrechnu</w:t>
      </w:r>
      <w:r w:rsidRPr="004E772B">
        <w:rPr>
          <w:rFonts w:ascii="Aptos" w:hAnsi="Aptos"/>
          <w:color w:val="000000"/>
          <w:sz w:val="24"/>
          <w:lang w:val="de-DE"/>
        </w:rPr>
        <w:t xml:space="preserve">ng des </w:t>
      </w:r>
      <w:r w:rsidR="003C60FE" w:rsidRPr="004E772B">
        <w:rPr>
          <w:rFonts w:ascii="Aptos" w:eastAsia="Arial Narrow" w:hAnsi="Aptos"/>
          <w:color w:val="000000"/>
          <w:sz w:val="24"/>
          <w:lang w:val="de-DE"/>
        </w:rPr>
        <w:t xml:space="preserve">Auftragnehmers </w:t>
      </w:r>
      <w:r w:rsidR="009B42D6" w:rsidRPr="004E772B">
        <w:rPr>
          <w:rFonts w:ascii="Aptos" w:eastAsia="Arial Narrow" w:hAnsi="Aptos"/>
          <w:color w:val="000000"/>
          <w:sz w:val="24"/>
          <w:lang w:val="de-DE"/>
        </w:rPr>
        <w:t xml:space="preserve">gemäß der </w:t>
      </w:r>
      <w:r w:rsidR="009B6C53">
        <w:rPr>
          <w:rFonts w:ascii="Aptos" w:eastAsia="Arial Narrow" w:hAnsi="Aptos"/>
          <w:color w:val="000000"/>
          <w:sz w:val="24"/>
          <w:lang w:val="de-DE"/>
        </w:rPr>
        <w:t>Vergabeunterlage „Muster-Verwendungsnachweis</w:t>
      </w:r>
      <w:r w:rsidR="009B42D6" w:rsidRPr="004E772B">
        <w:rPr>
          <w:rFonts w:ascii="Aptos" w:eastAsia="Arial Narrow" w:hAnsi="Aptos"/>
          <w:color w:val="000000"/>
          <w:sz w:val="24"/>
          <w:lang w:val="de-DE"/>
        </w:rPr>
        <w:t>“</w:t>
      </w:r>
      <w:r w:rsidR="00432831" w:rsidRPr="004E772B">
        <w:rPr>
          <w:rFonts w:ascii="Aptos" w:eastAsia="Arial Narrow" w:hAnsi="Aptos"/>
          <w:color w:val="000000"/>
          <w:sz w:val="24"/>
          <w:lang w:val="de-DE"/>
        </w:rPr>
        <w:t xml:space="preserve"> </w:t>
      </w:r>
      <w:r w:rsidRPr="004E772B">
        <w:rPr>
          <w:rFonts w:ascii="Aptos" w:hAnsi="Aptos"/>
          <w:color w:val="000000"/>
          <w:sz w:val="24"/>
          <w:lang w:val="de-DE"/>
        </w:rPr>
        <w:t>einzureichen</w:t>
      </w:r>
      <w:r w:rsidRPr="009F3BC9">
        <w:rPr>
          <w:rFonts w:ascii="Aptos" w:hAnsi="Aptos"/>
          <w:color w:val="000000"/>
          <w:sz w:val="24"/>
          <w:lang w:val="de-DE"/>
        </w:rPr>
        <w:t>.</w:t>
      </w:r>
    </w:p>
    <w:p w14:paraId="192D2A1B" w14:textId="77777777" w:rsidR="00DC55CF" w:rsidRPr="009F3BC9" w:rsidRDefault="001F37BE" w:rsidP="00725422">
      <w:pPr>
        <w:numPr>
          <w:ilvl w:val="0"/>
          <w:numId w:val="4"/>
        </w:numPr>
        <w:spacing w:before="4" w:line="275" w:lineRule="exact"/>
        <w:textAlignment w:val="baseline"/>
        <w:rPr>
          <w:rFonts w:ascii="Aptos" w:hAnsi="Aptos"/>
          <w:color w:val="000000"/>
          <w:sz w:val="24"/>
          <w:lang w:val="de-DE"/>
        </w:rPr>
      </w:pPr>
      <w:r w:rsidRPr="009F3BC9">
        <w:rPr>
          <w:rFonts w:ascii="Aptos" w:hAnsi="Aptos"/>
          <w:color w:val="000000"/>
          <w:sz w:val="24"/>
          <w:lang w:val="de-DE"/>
        </w:rPr>
        <w:t>Punkte 1 und 2 gelten auch für den entsprechenden Zeitraum nach Vertragsende</w:t>
      </w:r>
      <w:r w:rsidR="00432831" w:rsidRPr="00725422">
        <w:rPr>
          <w:rFonts w:ascii="Aptos" w:eastAsia="Arial Narrow" w:hAnsi="Aptos"/>
          <w:color w:val="000000"/>
          <w:sz w:val="24"/>
          <w:lang w:val="de-DE"/>
        </w:rPr>
        <w:t xml:space="preserve"> (30.9.2029).</w:t>
      </w:r>
    </w:p>
    <w:p w14:paraId="592905BD" w14:textId="77777777" w:rsidR="0059208A" w:rsidRDefault="0059208A" w:rsidP="00725422">
      <w:pPr>
        <w:spacing w:before="272" w:line="275" w:lineRule="exact"/>
        <w:textAlignment w:val="baseline"/>
        <w:rPr>
          <w:rFonts w:ascii="Aptos" w:hAnsi="Aptos"/>
          <w:color w:val="000000"/>
          <w:sz w:val="24"/>
          <w:lang w:val="de-DE"/>
        </w:rPr>
      </w:pPr>
    </w:p>
    <w:p w14:paraId="6D6C6C15" w14:textId="3E40DB47" w:rsidR="00DC55CF" w:rsidRPr="009F3BC9" w:rsidRDefault="001F37BE" w:rsidP="00725422">
      <w:pPr>
        <w:spacing w:before="272" w:line="275" w:lineRule="exact"/>
        <w:textAlignment w:val="baseline"/>
        <w:rPr>
          <w:rFonts w:ascii="Aptos" w:hAnsi="Aptos"/>
          <w:color w:val="000000"/>
          <w:sz w:val="24"/>
          <w:lang w:val="de-DE"/>
        </w:rPr>
      </w:pPr>
      <w:r w:rsidRPr="009F3BC9">
        <w:rPr>
          <w:rFonts w:ascii="Aptos" w:hAnsi="Aptos"/>
          <w:color w:val="000000"/>
          <w:sz w:val="24"/>
          <w:lang w:val="de-DE"/>
        </w:rPr>
        <w:t>Ausschlusskriterien:</w:t>
      </w:r>
    </w:p>
    <w:p w14:paraId="24404199" w14:textId="336C3B0A" w:rsidR="00DC55CF" w:rsidRPr="00212546" w:rsidRDefault="001F37BE" w:rsidP="004F22F6">
      <w:pPr>
        <w:spacing w:before="4" w:line="275" w:lineRule="exact"/>
        <w:textAlignment w:val="baseline"/>
        <w:rPr>
          <w:rFonts w:ascii="Aptos" w:hAnsi="Aptos"/>
          <w:color w:val="000000"/>
          <w:spacing w:val="-1"/>
          <w:sz w:val="24"/>
          <w:lang w:val="de-DE"/>
        </w:rPr>
      </w:pPr>
      <w:r w:rsidRPr="009F3BC9">
        <w:rPr>
          <w:rFonts w:ascii="Aptos" w:hAnsi="Aptos"/>
          <w:color w:val="000000"/>
          <w:sz w:val="24"/>
          <w:lang w:val="de-DE"/>
        </w:rPr>
        <w:t>Beiliegende Eigenerklärung zur Eignung (Insolvenz, Steuern, Sozialversicherung,</w:t>
      </w:r>
      <w:r w:rsidR="004F22F6">
        <w:rPr>
          <w:rFonts w:ascii="Aptos" w:hAnsi="Aptos"/>
          <w:color w:val="000000"/>
          <w:sz w:val="24"/>
          <w:lang w:val="de-DE"/>
        </w:rPr>
        <w:t xml:space="preserve"> </w:t>
      </w:r>
      <w:r w:rsidRPr="00212546">
        <w:rPr>
          <w:rFonts w:ascii="Aptos" w:hAnsi="Aptos"/>
          <w:color w:val="000000"/>
          <w:sz w:val="24"/>
          <w:lang w:val="de-DE"/>
        </w:rPr>
        <w:t>gewerberechtlicher Voraussetzung für die Ausführung, keine Verfehlungen) und</w:t>
      </w:r>
      <w:r w:rsidR="004F22F6">
        <w:rPr>
          <w:rFonts w:ascii="Aptos" w:hAnsi="Aptos"/>
          <w:color w:val="000000"/>
          <w:sz w:val="24"/>
          <w:lang w:val="de-DE"/>
        </w:rPr>
        <w:t xml:space="preserve"> </w:t>
      </w:r>
      <w:r w:rsidRPr="00212546">
        <w:rPr>
          <w:rFonts w:ascii="Aptos" w:hAnsi="Aptos"/>
          <w:color w:val="000000"/>
          <w:sz w:val="24"/>
          <w:lang w:val="de-DE"/>
        </w:rPr>
        <w:t xml:space="preserve">Verpflichtungserklärung zur Einhaltung der Mindestarbeitsbedingungen, Mindest- </w:t>
      </w:r>
      <w:r w:rsidRPr="00212546">
        <w:rPr>
          <w:rFonts w:ascii="Aptos" w:hAnsi="Aptos"/>
          <w:color w:val="000000"/>
          <w:spacing w:val="-1"/>
          <w:sz w:val="24"/>
          <w:lang w:val="de-DE"/>
        </w:rPr>
        <w:t>stundenentgelte</w:t>
      </w:r>
      <w:r w:rsidRPr="00725422">
        <w:rPr>
          <w:rFonts w:ascii="Aptos" w:eastAsia="Arial Narrow" w:hAnsi="Aptos"/>
          <w:color w:val="000000"/>
          <w:spacing w:val="-1"/>
          <w:sz w:val="24"/>
          <w:lang w:val="de-DE"/>
        </w:rPr>
        <w:t xml:space="preserve"> gem.</w:t>
      </w:r>
      <w:r w:rsidRPr="00212546">
        <w:rPr>
          <w:rFonts w:ascii="Aptos" w:hAnsi="Aptos"/>
          <w:color w:val="000000"/>
          <w:spacing w:val="-1"/>
          <w:sz w:val="24"/>
          <w:lang w:val="de-DE"/>
        </w:rPr>
        <w:t xml:space="preserve"> § 4 VGSH sowie weitere Verpflichtungserklärungen sind vom Bieter sind auszufüllen und signiert (elektronisch zulässig) dem Angebot beizulegen. Bei Bietergemeinschaften ist diese Erklärung von jedem Mitglied </w:t>
      </w:r>
      <w:bookmarkStart w:id="1" w:name="_GoBack"/>
      <w:bookmarkEnd w:id="1"/>
      <w:r w:rsidRPr="00212546">
        <w:rPr>
          <w:rFonts w:ascii="Aptos" w:hAnsi="Aptos"/>
          <w:color w:val="000000"/>
          <w:spacing w:val="-1"/>
          <w:sz w:val="24"/>
          <w:lang w:val="de-DE"/>
        </w:rPr>
        <w:t>gesondert vorzulegen bzw. abzugeben; ansonsten wird der Bieter/die Bietergemeinschaft ausgeschlossen.</w:t>
      </w:r>
    </w:p>
    <w:p w14:paraId="50214EC4" w14:textId="77777777" w:rsidR="00DC55CF" w:rsidRPr="00212546" w:rsidRDefault="001F37BE" w:rsidP="00212546">
      <w:pPr>
        <w:spacing w:line="274" w:lineRule="exact"/>
        <w:textAlignment w:val="baseline"/>
        <w:rPr>
          <w:rFonts w:ascii="Aptos" w:hAnsi="Aptos"/>
          <w:color w:val="000000"/>
          <w:sz w:val="24"/>
          <w:lang w:val="de-DE"/>
        </w:rPr>
      </w:pPr>
      <w:r w:rsidRPr="00212546">
        <w:rPr>
          <w:rFonts w:ascii="Aptos" w:hAnsi="Aptos"/>
          <w:color w:val="000000"/>
          <w:sz w:val="24"/>
          <w:lang w:val="de-DE"/>
        </w:rPr>
        <w:t>Das Unternehmen verfügt über Erfahrung bei der Betreuung von Menschen mit Behinderungen.</w:t>
      </w:r>
    </w:p>
    <w:p w14:paraId="0344D7B2" w14:textId="1C21DA45" w:rsidR="00DC55CF" w:rsidRPr="00212546" w:rsidRDefault="001F37BE" w:rsidP="004F22F6">
      <w:pPr>
        <w:spacing w:before="277" w:line="275" w:lineRule="exact"/>
        <w:textAlignment w:val="baseline"/>
        <w:rPr>
          <w:rFonts w:ascii="Aptos" w:hAnsi="Aptos"/>
          <w:color w:val="000000"/>
          <w:sz w:val="24"/>
          <w:lang w:val="de-DE"/>
        </w:rPr>
      </w:pPr>
      <w:r w:rsidRPr="00212546">
        <w:rPr>
          <w:rFonts w:ascii="Aptos" w:hAnsi="Aptos"/>
          <w:color w:val="000000"/>
          <w:sz w:val="24"/>
          <w:lang w:val="de-DE"/>
        </w:rPr>
        <w:t>Mit Angebot legt der Bieter, orientierend an den unter Rahmenbedingungen beschriebenen</w:t>
      </w:r>
      <w:r w:rsidR="004F22F6">
        <w:rPr>
          <w:rFonts w:ascii="Aptos" w:hAnsi="Aptos"/>
          <w:color w:val="000000"/>
          <w:sz w:val="24"/>
          <w:lang w:val="de-DE"/>
        </w:rPr>
        <w:t xml:space="preserve"> </w:t>
      </w:r>
      <w:r w:rsidRPr="00212546">
        <w:rPr>
          <w:rFonts w:ascii="Aptos" w:hAnsi="Aptos"/>
          <w:color w:val="000000"/>
          <w:sz w:val="24"/>
          <w:lang w:val="de-DE"/>
        </w:rPr>
        <w:t>Leistungen (Zeitstruktur und inhaltliche Gestaltung), mindestens 2 aussagekräftige Referenzen</w:t>
      </w:r>
      <w:r w:rsidR="004F22F6">
        <w:rPr>
          <w:rFonts w:ascii="Aptos" w:hAnsi="Aptos"/>
          <w:color w:val="000000"/>
          <w:sz w:val="24"/>
          <w:lang w:val="de-DE"/>
        </w:rPr>
        <w:t xml:space="preserve"> </w:t>
      </w:r>
      <w:r w:rsidRPr="00212546">
        <w:rPr>
          <w:rFonts w:ascii="Aptos" w:hAnsi="Aptos"/>
          <w:color w:val="000000"/>
          <w:sz w:val="24"/>
          <w:lang w:val="de-DE"/>
        </w:rPr>
        <w:t>dazu vor. Die Referenzen beziehen sich auf einen Zeitraum von mindestens 3 Jahren in den</w:t>
      </w:r>
      <w:r w:rsidR="004F22F6">
        <w:rPr>
          <w:rFonts w:ascii="Aptos" w:hAnsi="Aptos"/>
          <w:color w:val="000000"/>
          <w:sz w:val="24"/>
          <w:lang w:val="de-DE"/>
        </w:rPr>
        <w:t xml:space="preserve"> </w:t>
      </w:r>
      <w:r w:rsidRPr="00212546">
        <w:rPr>
          <w:rFonts w:ascii="Aptos" w:hAnsi="Aptos"/>
          <w:color w:val="000000"/>
          <w:sz w:val="24"/>
          <w:lang w:val="de-DE"/>
        </w:rPr>
        <w:t>letzten 4 Jahren. Die benannten Referenzen müssen jeweils ein Auftragsvolumen von</w:t>
      </w:r>
      <w:r w:rsidR="004F22F6">
        <w:rPr>
          <w:rFonts w:ascii="Aptos" w:hAnsi="Aptos"/>
          <w:color w:val="000000"/>
          <w:sz w:val="24"/>
          <w:lang w:val="de-DE"/>
        </w:rPr>
        <w:t xml:space="preserve"> </w:t>
      </w:r>
      <w:r w:rsidRPr="00212546">
        <w:rPr>
          <w:rFonts w:ascii="Aptos" w:hAnsi="Aptos"/>
          <w:color w:val="000000"/>
          <w:spacing w:val="-1"/>
          <w:sz w:val="24"/>
          <w:lang w:val="de-DE"/>
        </w:rPr>
        <w:t>mindestens netto 50.000,00 Euro jährlich gehabt haben. Die geforderten Referenzen sind nur einmal für</w:t>
      </w:r>
      <w:r w:rsidR="004F22F6">
        <w:rPr>
          <w:rFonts w:ascii="Aptos" w:hAnsi="Aptos"/>
          <w:color w:val="000000"/>
          <w:spacing w:val="-1"/>
          <w:sz w:val="24"/>
          <w:lang w:val="de-DE"/>
        </w:rPr>
        <w:t xml:space="preserve"> </w:t>
      </w:r>
      <w:r w:rsidRPr="00212546">
        <w:rPr>
          <w:rFonts w:ascii="Aptos" w:hAnsi="Aptos"/>
          <w:color w:val="000000"/>
          <w:sz w:val="24"/>
          <w:lang w:val="de-DE"/>
        </w:rPr>
        <w:t xml:space="preserve">das gesamte Fachlos 1 vorzulegen und müssen sich mindestens auf das </w:t>
      </w:r>
      <w:r w:rsidR="00212546">
        <w:rPr>
          <w:rFonts w:ascii="Aptos" w:eastAsia="Arial Narrow" w:hAnsi="Aptos"/>
          <w:color w:val="000000"/>
          <w:sz w:val="24"/>
          <w:lang w:val="de-DE"/>
        </w:rPr>
        <w:t>O</w:t>
      </w:r>
      <w:r w:rsidRPr="00725422">
        <w:rPr>
          <w:rFonts w:ascii="Aptos" w:eastAsia="Arial Narrow" w:hAnsi="Aptos"/>
          <w:color w:val="000000"/>
          <w:sz w:val="24"/>
          <w:lang w:val="de-DE"/>
        </w:rPr>
        <w:t>GTA</w:t>
      </w:r>
      <w:r w:rsidRPr="00212546">
        <w:rPr>
          <w:rFonts w:ascii="Aptos" w:hAnsi="Aptos"/>
          <w:color w:val="000000"/>
          <w:sz w:val="24"/>
          <w:lang w:val="de-DE"/>
        </w:rPr>
        <w:t xml:space="preserve"> beziehen</w:t>
      </w:r>
      <w:r w:rsidR="00212546">
        <w:rPr>
          <w:rFonts w:ascii="Aptos" w:eastAsia="Arial Narrow" w:hAnsi="Aptos"/>
          <w:color w:val="000000"/>
          <w:sz w:val="24"/>
          <w:lang w:val="de-DE"/>
        </w:rPr>
        <w:t xml:space="preserve">. Zu den </w:t>
      </w:r>
      <w:r w:rsidRPr="00212546">
        <w:rPr>
          <w:rFonts w:ascii="Aptos" w:hAnsi="Aptos"/>
          <w:color w:val="000000"/>
          <w:sz w:val="24"/>
          <w:lang w:val="de-DE"/>
        </w:rPr>
        <w:t>Referenzen werden Ansprechpartner*innen mit Kontaktdaten vorgelegt.</w:t>
      </w:r>
    </w:p>
    <w:p w14:paraId="03137826" w14:textId="77777777" w:rsidR="00DC55CF" w:rsidRPr="00212546" w:rsidRDefault="001F37BE" w:rsidP="00212546">
      <w:pPr>
        <w:spacing w:before="281" w:line="275" w:lineRule="exact"/>
        <w:textAlignment w:val="baseline"/>
        <w:rPr>
          <w:rFonts w:ascii="Aptos" w:hAnsi="Aptos"/>
          <w:color w:val="000000"/>
          <w:spacing w:val="-3"/>
          <w:sz w:val="24"/>
          <w:u w:val="single"/>
          <w:lang w:val="de-DE"/>
        </w:rPr>
      </w:pPr>
      <w:r w:rsidRPr="00212546">
        <w:rPr>
          <w:rFonts w:ascii="Aptos" w:hAnsi="Aptos"/>
          <w:color w:val="000000"/>
          <w:spacing w:val="-3"/>
          <w:sz w:val="24"/>
          <w:u w:val="single"/>
          <w:lang w:val="de-DE"/>
        </w:rPr>
        <w:t xml:space="preserve">Datenschutz </w:t>
      </w:r>
      <w:r w:rsidRPr="00212546">
        <w:rPr>
          <w:rFonts w:ascii="Aptos" w:hAnsi="Aptos"/>
          <w:color w:val="000000"/>
          <w:spacing w:val="-3"/>
          <w:sz w:val="24"/>
          <w:lang w:val="de-DE"/>
        </w:rPr>
        <w:t xml:space="preserve"> </w:t>
      </w:r>
    </w:p>
    <w:p w14:paraId="7AE55B82" w14:textId="166027D5" w:rsidR="00DC55CF" w:rsidRPr="002714AD" w:rsidRDefault="001F37BE" w:rsidP="002714AD">
      <w:pPr>
        <w:spacing w:before="4" w:line="275" w:lineRule="exact"/>
        <w:ind w:right="1080"/>
        <w:textAlignment w:val="baseline"/>
        <w:rPr>
          <w:rFonts w:ascii="Aptos" w:eastAsia="Arial Narrow" w:hAnsi="Aptos"/>
          <w:color w:val="000000"/>
          <w:sz w:val="24"/>
          <w:lang w:val="de-DE"/>
        </w:rPr>
      </w:pPr>
      <w:r w:rsidRPr="00212546">
        <w:rPr>
          <w:rFonts w:ascii="Aptos" w:hAnsi="Aptos"/>
          <w:color w:val="000000"/>
          <w:sz w:val="24"/>
          <w:lang w:val="de-DE"/>
        </w:rPr>
        <w:lastRenderedPageBreak/>
        <w:t>Es ist der Nachweis zu erbringen, dass Unternehmen über ein plausibles Datenschutz- und Sicherheitskonzept und dementsprechend angepasstes</w:t>
      </w:r>
      <w:r w:rsidRPr="00725422">
        <w:rPr>
          <w:rFonts w:ascii="Aptos" w:eastAsia="Arial Narrow" w:hAnsi="Aptos"/>
          <w:color w:val="000000"/>
          <w:sz w:val="24"/>
          <w:lang w:val="de-DE"/>
        </w:rPr>
        <w:t xml:space="preserve"> IT</w:t>
      </w:r>
      <w:r w:rsidRPr="00212546">
        <w:rPr>
          <w:rFonts w:ascii="Aptos" w:hAnsi="Aptos"/>
          <w:color w:val="000000"/>
          <w:sz w:val="24"/>
          <w:lang w:val="de-DE"/>
        </w:rPr>
        <w:t>-Konzept verfügt, um die</w:t>
      </w:r>
      <w:r w:rsidR="002714AD">
        <w:rPr>
          <w:rFonts w:ascii="Aptos" w:eastAsia="Arial Narrow" w:hAnsi="Aptos"/>
          <w:color w:val="000000"/>
          <w:sz w:val="24"/>
          <w:lang w:val="de-DE"/>
        </w:rPr>
        <w:t xml:space="preserve"> </w:t>
      </w:r>
      <w:r w:rsidRPr="00212546">
        <w:rPr>
          <w:rFonts w:ascii="Aptos" w:hAnsi="Aptos"/>
          <w:color w:val="000000"/>
          <w:sz w:val="24"/>
          <w:lang w:val="de-DE"/>
        </w:rPr>
        <w:t>persönlichen Anliegen der SuS und deren im Haushalt lebenden Familienangehörigen zu schützen</w:t>
      </w:r>
    </w:p>
    <w:p w14:paraId="4BF4857C" w14:textId="4AEDF282" w:rsidR="00DC55CF" w:rsidRPr="00212546" w:rsidRDefault="005F0CE5">
      <w:pPr>
        <w:spacing w:before="550" w:line="275" w:lineRule="exact"/>
        <w:textAlignment w:val="baseline"/>
        <w:rPr>
          <w:rFonts w:ascii="Aptos" w:hAnsi="Aptos"/>
          <w:color w:val="000000"/>
          <w:spacing w:val="-2"/>
          <w:sz w:val="24"/>
          <w:u w:val="single"/>
          <w:lang w:val="de-DE"/>
        </w:rPr>
      </w:pPr>
      <w:r>
        <w:rPr>
          <w:rFonts w:ascii="Aptos" w:hAnsi="Aptos"/>
          <w:color w:val="000000"/>
          <w:spacing w:val="-2"/>
          <w:sz w:val="24"/>
          <w:u w:val="single"/>
          <w:lang w:val="de-DE"/>
        </w:rPr>
        <w:t>Eignungskriterien</w:t>
      </w:r>
      <w:r w:rsidR="001F37BE" w:rsidRPr="00212546">
        <w:rPr>
          <w:rFonts w:ascii="Aptos" w:hAnsi="Aptos"/>
          <w:color w:val="000000"/>
          <w:spacing w:val="-2"/>
          <w:sz w:val="24"/>
          <w:u w:val="single"/>
          <w:lang w:val="de-DE"/>
        </w:rPr>
        <w:t xml:space="preserve">: </w:t>
      </w:r>
      <w:r w:rsidR="001F37BE" w:rsidRPr="00212546">
        <w:rPr>
          <w:rFonts w:ascii="Aptos" w:hAnsi="Aptos"/>
          <w:color w:val="000000"/>
          <w:spacing w:val="-2"/>
          <w:sz w:val="24"/>
          <w:lang w:val="de-DE"/>
        </w:rPr>
        <w:t xml:space="preserve"> </w:t>
      </w:r>
    </w:p>
    <w:p w14:paraId="7EB1B83D" w14:textId="53BAC063" w:rsidR="00DC55CF" w:rsidRPr="00212546" w:rsidRDefault="001F37BE" w:rsidP="00212546">
      <w:pPr>
        <w:spacing w:before="273" w:line="275" w:lineRule="exact"/>
        <w:textAlignment w:val="baseline"/>
        <w:rPr>
          <w:rFonts w:ascii="Aptos" w:hAnsi="Aptos"/>
          <w:color w:val="000000"/>
          <w:sz w:val="24"/>
          <w:lang w:val="de-DE"/>
        </w:rPr>
      </w:pPr>
      <w:r w:rsidRPr="00212546">
        <w:rPr>
          <w:rFonts w:ascii="Aptos" w:hAnsi="Aptos"/>
          <w:color w:val="000000"/>
          <w:sz w:val="24"/>
          <w:lang w:val="de-DE"/>
        </w:rPr>
        <w:t xml:space="preserve">siehe Anlage 1a „Gewichtung der </w:t>
      </w:r>
      <w:r w:rsidR="005F0CE5">
        <w:rPr>
          <w:rFonts w:ascii="Aptos" w:hAnsi="Aptos"/>
          <w:color w:val="000000"/>
          <w:sz w:val="24"/>
          <w:lang w:val="de-DE"/>
        </w:rPr>
        <w:t>Eignungskriterien</w:t>
      </w:r>
      <w:r w:rsidRPr="00212546">
        <w:rPr>
          <w:rFonts w:ascii="Aptos" w:hAnsi="Aptos"/>
          <w:color w:val="000000"/>
          <w:sz w:val="24"/>
          <w:lang w:val="de-DE"/>
        </w:rPr>
        <w:t xml:space="preserve"> </w:t>
      </w:r>
      <w:r w:rsidR="003C60FE" w:rsidRPr="00725422">
        <w:rPr>
          <w:rFonts w:ascii="Aptos" w:eastAsia="Arial Narrow" w:hAnsi="Aptos"/>
          <w:color w:val="000000"/>
          <w:sz w:val="24"/>
          <w:lang w:val="de-DE"/>
        </w:rPr>
        <w:t>O</w:t>
      </w:r>
      <w:r w:rsidR="00432831" w:rsidRPr="00725422">
        <w:rPr>
          <w:rFonts w:ascii="Aptos" w:eastAsia="Arial Narrow" w:hAnsi="Aptos"/>
          <w:color w:val="000000"/>
          <w:sz w:val="24"/>
          <w:lang w:val="de-DE"/>
        </w:rPr>
        <w:t>GTA</w:t>
      </w:r>
      <w:r w:rsidRPr="00212546">
        <w:rPr>
          <w:rFonts w:ascii="Aptos" w:hAnsi="Aptos"/>
          <w:color w:val="000000"/>
          <w:sz w:val="24"/>
          <w:lang w:val="de-DE"/>
        </w:rPr>
        <w:t xml:space="preserve"> Los 1 Heidewegschule“</w:t>
      </w:r>
    </w:p>
    <w:sectPr w:rsidR="00DC55CF" w:rsidRPr="00212546" w:rsidSect="004F22F6">
      <w:headerReference w:type="even" r:id="rId8"/>
      <w:headerReference w:type="default" r:id="rId9"/>
      <w:footerReference w:type="even" r:id="rId10"/>
      <w:footerReference w:type="default" r:id="rId11"/>
      <w:headerReference w:type="first" r:id="rId12"/>
      <w:footerReference w:type="first" r:id="rId13"/>
      <w:pgSz w:w="11904" w:h="16843"/>
      <w:pgMar w:top="1400" w:right="1425" w:bottom="1418" w:left="141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350AAD" w14:textId="77777777" w:rsidR="00CA72FC" w:rsidRDefault="00CA72FC">
      <w:r>
        <w:separator/>
      </w:r>
    </w:p>
  </w:endnote>
  <w:endnote w:type="continuationSeparator" w:id="0">
    <w:p w14:paraId="0B476E94" w14:textId="77777777" w:rsidR="00CA72FC" w:rsidRDefault="00CA72FC">
      <w:r>
        <w:continuationSeparator/>
      </w:r>
    </w:p>
  </w:endnote>
  <w:endnote w:type="continuationNotice" w:id="1">
    <w:p w14:paraId="50B1F1D2" w14:textId="77777777" w:rsidR="00CA72FC" w:rsidRDefault="00CA72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altName w:val="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Arial">
    <w:charset w:val="00"/>
    <w:pitch w:val="variable"/>
    <w:family w:val="swiss"/>
    <w:panose1 w:val="02020603050405020304"/>
  </w:font>
  <w:font w:name="Arial Narrow">
    <w:charset w:val="00"/>
    <w:pitch w:val="variable"/>
    <w:family w:val="swiss"/>
    <w:panose1 w:val="02020603050405020304"/>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AA9DBB" w14:textId="77777777" w:rsidR="001F37BE" w:rsidRDefault="001F37BE">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7454A8" w14:textId="77777777" w:rsidR="001F37BE" w:rsidRDefault="001F37BE">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AA190D" w14:textId="77777777" w:rsidR="001F37BE" w:rsidRDefault="001F37BE">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507733" w14:textId="77777777" w:rsidR="00CA72FC" w:rsidRDefault="00CA72FC"/>
  </w:footnote>
  <w:footnote w:type="continuationSeparator" w:id="0">
    <w:p w14:paraId="4F7D0600" w14:textId="77777777" w:rsidR="00CA72FC" w:rsidRDefault="00CA72FC">
      <w:r>
        <w:continuationSeparator/>
      </w:r>
    </w:p>
  </w:footnote>
  <w:footnote w:type="continuationNotice" w:id="1">
    <w:p w14:paraId="0B2F0C0B" w14:textId="77777777" w:rsidR="00CA72FC" w:rsidRDefault="00CA72F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A76A6A" w14:textId="77777777" w:rsidR="001F37BE" w:rsidRDefault="001F37BE">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FF495D" w14:textId="7EE041B5" w:rsidR="001F37BE" w:rsidRDefault="001F37BE">
    <w:pPr>
      <w:pStyle w:val="Kopfzeile"/>
      <w:jc w:val="right"/>
    </w:pPr>
    <w:r>
      <w:t>Vergabenummer: 10.31.26-189</w:t>
    </w:r>
    <w:r>
      <w:tab/>
      <w:t>Leistungsbeschreibung</w:t>
    </w:r>
    <w:r>
      <w:tab/>
      <w:t xml:space="preserve">Seite </w:t>
    </w:r>
    <w:sdt>
      <w:sdtPr>
        <w:id w:val="-637565271"/>
        <w:docPartObj>
          <w:docPartGallery w:val="Page Numbers (Top of Page)"/>
          <w:docPartUnique/>
        </w:docPartObj>
      </w:sdtPr>
      <w:sdtEndPr/>
      <w:sdtContent>
        <w:r>
          <w:fldChar w:fldCharType="begin"/>
        </w:r>
        <w:r>
          <w:instrText>PAGE   \* MERGEFORMAT</w:instrText>
        </w:r>
        <w:r>
          <w:fldChar w:fldCharType="separate"/>
        </w:r>
        <w:r w:rsidR="009630BD">
          <w:rPr>
            <w:noProof/>
          </w:rPr>
          <w:t>8</w:t>
        </w:r>
        <w:r>
          <w:fldChar w:fldCharType="end"/>
        </w:r>
      </w:sdtContent>
    </w:sdt>
  </w:p>
  <w:p w14:paraId="00AE59F1" w14:textId="77777777" w:rsidR="001F37BE" w:rsidRDefault="001F37BE">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08207" w14:textId="77777777" w:rsidR="001F37BE" w:rsidRDefault="001F37BE">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70018"/>
    <w:multiLevelType w:val="hybridMultilevel"/>
    <w:tmpl w:val="824C2F36"/>
    <w:lvl w:ilvl="0" w:tplc="F2A2EB32">
      <w:start w:val="1"/>
      <w:numFmt w:val="bullet"/>
      <w:lvlText w:val="-"/>
      <w:lvlJc w:val="left"/>
      <w:pPr>
        <w:ind w:left="720" w:hanging="360"/>
      </w:pPr>
      <w:rPr>
        <w:rFonts w:ascii="Arial Narrow" w:eastAsia="Arial Narrow" w:hAnsi="Arial Narrow"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60C3A4F"/>
    <w:multiLevelType w:val="hybridMultilevel"/>
    <w:tmpl w:val="507AB26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0296F16"/>
    <w:multiLevelType w:val="multilevel"/>
    <w:tmpl w:val="E6305934"/>
    <w:lvl w:ilvl="0">
      <w:start w:val="1"/>
      <w:numFmt w:val="bullet"/>
      <w:lvlText w:val=""/>
      <w:lvlJc w:val="left"/>
      <w:pPr>
        <w:tabs>
          <w:tab w:val="left" w:pos="288"/>
        </w:tabs>
      </w:pPr>
      <w:rPr>
        <w:rFonts w:ascii="Symbol" w:hAnsi="Symbol" w:hint="default"/>
        <w:color w:val="000000"/>
        <w:spacing w:val="0"/>
        <w:w w:val="100"/>
        <w:sz w:val="24"/>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95B5FA6"/>
    <w:multiLevelType w:val="multilevel"/>
    <w:tmpl w:val="407643FC"/>
    <w:lvl w:ilvl="0">
      <w:start w:val="1"/>
      <w:numFmt w:val="decimal"/>
      <w:lvlText w:val="%1."/>
      <w:lvlJc w:val="left"/>
      <w:pPr>
        <w:tabs>
          <w:tab w:val="left" w:pos="288"/>
        </w:tabs>
      </w:pPr>
      <w:rPr>
        <w:rFonts w:ascii="Arial Narrow" w:eastAsia="Arial Narrow" w:hAnsi="Arial Narrow"/>
        <w:color w:val="000000"/>
        <w:spacing w:val="0"/>
        <w:w w:val="100"/>
        <w:sz w:val="24"/>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D19702A"/>
    <w:multiLevelType w:val="multilevel"/>
    <w:tmpl w:val="98EAE518"/>
    <w:lvl w:ilvl="0">
      <w:start w:val="1"/>
      <w:numFmt w:val="decimal"/>
      <w:lvlText w:val="%1."/>
      <w:lvlJc w:val="left"/>
      <w:pPr>
        <w:tabs>
          <w:tab w:val="left" w:pos="288"/>
        </w:tabs>
      </w:pPr>
      <w:rPr>
        <w:rFonts w:ascii="Arial Narrow" w:eastAsia="Arial Narrow" w:hAnsi="Arial Narrow"/>
        <w:color w:val="000000"/>
        <w:spacing w:val="0"/>
        <w:w w:val="100"/>
        <w:sz w:val="24"/>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69855689"/>
    <w:multiLevelType w:val="hybridMultilevel"/>
    <w:tmpl w:val="3D7E74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71C56042"/>
    <w:multiLevelType w:val="multilevel"/>
    <w:tmpl w:val="11B829F0"/>
    <w:lvl w:ilvl="0">
      <w:start w:val="1"/>
      <w:numFmt w:val="decimal"/>
      <w:lvlText w:val="%1."/>
      <w:lvlJc w:val="left"/>
      <w:pPr>
        <w:tabs>
          <w:tab w:val="left" w:pos="216"/>
        </w:tabs>
      </w:pPr>
      <w:rPr>
        <w:rFonts w:ascii="Arial Narrow" w:eastAsia="Arial Narrow" w:hAnsi="Arial Narrow"/>
        <w:color w:val="000000"/>
        <w:spacing w:val="0"/>
        <w:w w:val="100"/>
        <w:sz w:val="24"/>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727F441A"/>
    <w:multiLevelType w:val="hybridMultilevel"/>
    <w:tmpl w:val="ADA8947A"/>
    <w:lvl w:ilvl="0" w:tplc="F2A2EB32">
      <w:start w:val="1"/>
      <w:numFmt w:val="bullet"/>
      <w:lvlText w:val="-"/>
      <w:lvlJc w:val="left"/>
      <w:pPr>
        <w:ind w:left="720" w:hanging="360"/>
      </w:pPr>
      <w:rPr>
        <w:rFonts w:ascii="Arial Narrow" w:eastAsia="Arial Narrow" w:hAnsi="Arial Narrow"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75A161BC"/>
    <w:multiLevelType w:val="hybridMultilevel"/>
    <w:tmpl w:val="237E2556"/>
    <w:lvl w:ilvl="0" w:tplc="892E42FC">
      <w:start w:val="4"/>
      <w:numFmt w:val="bullet"/>
      <w:lvlText w:val=""/>
      <w:lvlJc w:val="left"/>
      <w:pPr>
        <w:ind w:left="720" w:hanging="360"/>
      </w:pPr>
      <w:rPr>
        <w:rFonts w:ascii="Wingdings" w:eastAsia="PMingLiU"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3"/>
  </w:num>
  <w:num w:numId="4">
    <w:abstractNumId w:val="4"/>
  </w:num>
  <w:num w:numId="5">
    <w:abstractNumId w:val="5"/>
  </w:num>
  <w:num w:numId="6">
    <w:abstractNumId w:val="1"/>
  </w:num>
  <w:num w:numId="7">
    <w:abstractNumId w:val="0"/>
  </w:num>
  <w:num w:numId="8">
    <w:abstractNumId w:val="7"/>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ocumentProtection w:edit="readOnly" w:enforcement="1" w:cryptProviderType="rsaAES" w:cryptAlgorithmClass="hash" w:cryptAlgorithmType="typeAny" w:cryptAlgorithmSid="14" w:cryptSpinCount="100000" w:hash="1s7nbh5vl26pZhwyOuAF+3IgleUKJIrG09yvqvXh+sSJ7LBe1Y5aqbDOjDlEZMABfaDOhuYco9sSNhCNeKDrZg==" w:salt="AkvV+WDTGin+dAQRfFI/OQ=="/>
  <w:defaultTabStop w:val="708"/>
  <w:hyphenationZone w:val="425"/>
  <w:characterSpacingControl w:val="doNotCompress"/>
  <w:footnotePr>
    <w:footnote w:id="-1"/>
    <w:footnote w:id="0"/>
    <w:footnote w:id="1"/>
  </w:footnotePr>
  <w:endnotePr>
    <w:endnote w:id="-1"/>
    <w:endnote w:id="0"/>
    <w:endnote w:id="1"/>
  </w:endnotePr>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55CF"/>
    <w:rsid w:val="0000685C"/>
    <w:rsid w:val="0000711A"/>
    <w:rsid w:val="00012518"/>
    <w:rsid w:val="00016219"/>
    <w:rsid w:val="00020820"/>
    <w:rsid w:val="000223E8"/>
    <w:rsid w:val="00023936"/>
    <w:rsid w:val="00027B5C"/>
    <w:rsid w:val="00050AAF"/>
    <w:rsid w:val="00050C3A"/>
    <w:rsid w:val="000539AD"/>
    <w:rsid w:val="00060CF1"/>
    <w:rsid w:val="0006244D"/>
    <w:rsid w:val="000709F9"/>
    <w:rsid w:val="000722C4"/>
    <w:rsid w:val="0007349F"/>
    <w:rsid w:val="00085B6C"/>
    <w:rsid w:val="0009004E"/>
    <w:rsid w:val="00091D44"/>
    <w:rsid w:val="000A189E"/>
    <w:rsid w:val="000C2B43"/>
    <w:rsid w:val="000C38C5"/>
    <w:rsid w:val="000D630F"/>
    <w:rsid w:val="000E2D36"/>
    <w:rsid w:val="000F6EE6"/>
    <w:rsid w:val="00111F34"/>
    <w:rsid w:val="0011490E"/>
    <w:rsid w:val="00120683"/>
    <w:rsid w:val="00120A4B"/>
    <w:rsid w:val="00133C48"/>
    <w:rsid w:val="001359C9"/>
    <w:rsid w:val="00144B8C"/>
    <w:rsid w:val="00145FFD"/>
    <w:rsid w:val="00156C9A"/>
    <w:rsid w:val="001575F8"/>
    <w:rsid w:val="00172EF7"/>
    <w:rsid w:val="00173E11"/>
    <w:rsid w:val="00176C76"/>
    <w:rsid w:val="00180CEA"/>
    <w:rsid w:val="00182239"/>
    <w:rsid w:val="001937E7"/>
    <w:rsid w:val="001A3982"/>
    <w:rsid w:val="001A4830"/>
    <w:rsid w:val="001A62B0"/>
    <w:rsid w:val="001C3007"/>
    <w:rsid w:val="001C6AD5"/>
    <w:rsid w:val="001F064F"/>
    <w:rsid w:val="001F10F2"/>
    <w:rsid w:val="001F37BE"/>
    <w:rsid w:val="002030CD"/>
    <w:rsid w:val="0021049C"/>
    <w:rsid w:val="002114A0"/>
    <w:rsid w:val="00212546"/>
    <w:rsid w:val="00212B90"/>
    <w:rsid w:val="002361AA"/>
    <w:rsid w:val="00240169"/>
    <w:rsid w:val="00242455"/>
    <w:rsid w:val="00247906"/>
    <w:rsid w:val="002538E5"/>
    <w:rsid w:val="00253E7E"/>
    <w:rsid w:val="00254AD0"/>
    <w:rsid w:val="00255460"/>
    <w:rsid w:val="00257C38"/>
    <w:rsid w:val="00260A15"/>
    <w:rsid w:val="00270F3F"/>
    <w:rsid w:val="002714AD"/>
    <w:rsid w:val="002727FD"/>
    <w:rsid w:val="00282AF6"/>
    <w:rsid w:val="00284509"/>
    <w:rsid w:val="002A7183"/>
    <w:rsid w:val="002B620B"/>
    <w:rsid w:val="002D73F2"/>
    <w:rsid w:val="002E4D52"/>
    <w:rsid w:val="002E611D"/>
    <w:rsid w:val="002F2649"/>
    <w:rsid w:val="002F722C"/>
    <w:rsid w:val="003117F0"/>
    <w:rsid w:val="0031260C"/>
    <w:rsid w:val="0031639F"/>
    <w:rsid w:val="00317846"/>
    <w:rsid w:val="00320032"/>
    <w:rsid w:val="0032263D"/>
    <w:rsid w:val="00326561"/>
    <w:rsid w:val="00330D45"/>
    <w:rsid w:val="003335BB"/>
    <w:rsid w:val="0033749D"/>
    <w:rsid w:val="003414FA"/>
    <w:rsid w:val="00343CAF"/>
    <w:rsid w:val="00354044"/>
    <w:rsid w:val="003608B6"/>
    <w:rsid w:val="00364DCA"/>
    <w:rsid w:val="0037094C"/>
    <w:rsid w:val="0038204C"/>
    <w:rsid w:val="00385F94"/>
    <w:rsid w:val="00390544"/>
    <w:rsid w:val="003910ED"/>
    <w:rsid w:val="0039126C"/>
    <w:rsid w:val="00394782"/>
    <w:rsid w:val="003960AA"/>
    <w:rsid w:val="003B2BC9"/>
    <w:rsid w:val="003C002F"/>
    <w:rsid w:val="003C60FE"/>
    <w:rsid w:val="003D42AA"/>
    <w:rsid w:val="00410818"/>
    <w:rsid w:val="00417EC7"/>
    <w:rsid w:val="00420AB2"/>
    <w:rsid w:val="00423B45"/>
    <w:rsid w:val="00427437"/>
    <w:rsid w:val="00432831"/>
    <w:rsid w:val="00433AFD"/>
    <w:rsid w:val="004374A3"/>
    <w:rsid w:val="00454EB2"/>
    <w:rsid w:val="00455340"/>
    <w:rsid w:val="004664DE"/>
    <w:rsid w:val="004672A5"/>
    <w:rsid w:val="00471AE2"/>
    <w:rsid w:val="00472172"/>
    <w:rsid w:val="0048029B"/>
    <w:rsid w:val="0048623C"/>
    <w:rsid w:val="004907E2"/>
    <w:rsid w:val="00493AFE"/>
    <w:rsid w:val="004A3191"/>
    <w:rsid w:val="004A42A3"/>
    <w:rsid w:val="004A6386"/>
    <w:rsid w:val="004B28F0"/>
    <w:rsid w:val="004C0A98"/>
    <w:rsid w:val="004C1E67"/>
    <w:rsid w:val="004D4362"/>
    <w:rsid w:val="004D455E"/>
    <w:rsid w:val="004E772B"/>
    <w:rsid w:val="004F22F6"/>
    <w:rsid w:val="00500ECE"/>
    <w:rsid w:val="005022EF"/>
    <w:rsid w:val="005055B3"/>
    <w:rsid w:val="00510447"/>
    <w:rsid w:val="0051280E"/>
    <w:rsid w:val="00517602"/>
    <w:rsid w:val="00517D22"/>
    <w:rsid w:val="00526C3E"/>
    <w:rsid w:val="00544ED4"/>
    <w:rsid w:val="00547FC5"/>
    <w:rsid w:val="0055358B"/>
    <w:rsid w:val="00567373"/>
    <w:rsid w:val="00572C57"/>
    <w:rsid w:val="0057330B"/>
    <w:rsid w:val="0057567A"/>
    <w:rsid w:val="00576B5B"/>
    <w:rsid w:val="005830D1"/>
    <w:rsid w:val="00584016"/>
    <w:rsid w:val="0059208A"/>
    <w:rsid w:val="00593BFB"/>
    <w:rsid w:val="005A4DA8"/>
    <w:rsid w:val="005A716A"/>
    <w:rsid w:val="005B77E7"/>
    <w:rsid w:val="005C494F"/>
    <w:rsid w:val="005D1FF5"/>
    <w:rsid w:val="005E2075"/>
    <w:rsid w:val="005F0981"/>
    <w:rsid w:val="005F0CE5"/>
    <w:rsid w:val="005F19F8"/>
    <w:rsid w:val="005F2DB9"/>
    <w:rsid w:val="00600A55"/>
    <w:rsid w:val="00600F19"/>
    <w:rsid w:val="006022B3"/>
    <w:rsid w:val="00602CE1"/>
    <w:rsid w:val="006056B9"/>
    <w:rsid w:val="00607B5D"/>
    <w:rsid w:val="0061210C"/>
    <w:rsid w:val="00617BD0"/>
    <w:rsid w:val="006334AB"/>
    <w:rsid w:val="00636635"/>
    <w:rsid w:val="00644966"/>
    <w:rsid w:val="00645ADA"/>
    <w:rsid w:val="006465E5"/>
    <w:rsid w:val="006474F7"/>
    <w:rsid w:val="00647F4B"/>
    <w:rsid w:val="00647FE4"/>
    <w:rsid w:val="00664DD7"/>
    <w:rsid w:val="0066645F"/>
    <w:rsid w:val="00671E70"/>
    <w:rsid w:val="00675326"/>
    <w:rsid w:val="00676C86"/>
    <w:rsid w:val="006B0455"/>
    <w:rsid w:val="006B3E3A"/>
    <w:rsid w:val="006B5D03"/>
    <w:rsid w:val="006C10AE"/>
    <w:rsid w:val="006C7F51"/>
    <w:rsid w:val="006D1BCA"/>
    <w:rsid w:val="006D4E82"/>
    <w:rsid w:val="006E116B"/>
    <w:rsid w:val="006E12B5"/>
    <w:rsid w:val="006E427E"/>
    <w:rsid w:val="006F017F"/>
    <w:rsid w:val="006F18D7"/>
    <w:rsid w:val="006F7DA9"/>
    <w:rsid w:val="00700CAC"/>
    <w:rsid w:val="007025B1"/>
    <w:rsid w:val="00722B01"/>
    <w:rsid w:val="0072351E"/>
    <w:rsid w:val="00725422"/>
    <w:rsid w:val="0073292C"/>
    <w:rsid w:val="00733716"/>
    <w:rsid w:val="00744BFD"/>
    <w:rsid w:val="00756724"/>
    <w:rsid w:val="007641D5"/>
    <w:rsid w:val="00765362"/>
    <w:rsid w:val="007653C2"/>
    <w:rsid w:val="007660C0"/>
    <w:rsid w:val="00783E1A"/>
    <w:rsid w:val="0079361F"/>
    <w:rsid w:val="007A33A4"/>
    <w:rsid w:val="007A7A8F"/>
    <w:rsid w:val="007B1F31"/>
    <w:rsid w:val="007B28F0"/>
    <w:rsid w:val="007B5825"/>
    <w:rsid w:val="007B6CE5"/>
    <w:rsid w:val="007B7044"/>
    <w:rsid w:val="007C4645"/>
    <w:rsid w:val="007D2229"/>
    <w:rsid w:val="007F6517"/>
    <w:rsid w:val="007F703D"/>
    <w:rsid w:val="00802291"/>
    <w:rsid w:val="008071BA"/>
    <w:rsid w:val="0081240A"/>
    <w:rsid w:val="00814944"/>
    <w:rsid w:val="008364A7"/>
    <w:rsid w:val="00841040"/>
    <w:rsid w:val="00846108"/>
    <w:rsid w:val="0084625C"/>
    <w:rsid w:val="00854CB8"/>
    <w:rsid w:val="00855662"/>
    <w:rsid w:val="00856D0E"/>
    <w:rsid w:val="00856F0E"/>
    <w:rsid w:val="00861FD0"/>
    <w:rsid w:val="00875E68"/>
    <w:rsid w:val="008A6B48"/>
    <w:rsid w:val="008B27FD"/>
    <w:rsid w:val="008B5927"/>
    <w:rsid w:val="008C0B97"/>
    <w:rsid w:val="008C3B2B"/>
    <w:rsid w:val="008C79B8"/>
    <w:rsid w:val="008D0C43"/>
    <w:rsid w:val="008D0CC1"/>
    <w:rsid w:val="008D1760"/>
    <w:rsid w:val="008D7EE1"/>
    <w:rsid w:val="008E386A"/>
    <w:rsid w:val="008E3E06"/>
    <w:rsid w:val="008E6655"/>
    <w:rsid w:val="0090252D"/>
    <w:rsid w:val="00902682"/>
    <w:rsid w:val="0092365D"/>
    <w:rsid w:val="00926730"/>
    <w:rsid w:val="009279BD"/>
    <w:rsid w:val="00933EE1"/>
    <w:rsid w:val="00936888"/>
    <w:rsid w:val="00942273"/>
    <w:rsid w:val="009459B5"/>
    <w:rsid w:val="00954564"/>
    <w:rsid w:val="009630BD"/>
    <w:rsid w:val="00964DBB"/>
    <w:rsid w:val="009754A1"/>
    <w:rsid w:val="00987FC6"/>
    <w:rsid w:val="00993BFC"/>
    <w:rsid w:val="00993D1F"/>
    <w:rsid w:val="0099699B"/>
    <w:rsid w:val="00997800"/>
    <w:rsid w:val="009A0381"/>
    <w:rsid w:val="009A0865"/>
    <w:rsid w:val="009A13C6"/>
    <w:rsid w:val="009A6B29"/>
    <w:rsid w:val="009B3C65"/>
    <w:rsid w:val="009B42D6"/>
    <w:rsid w:val="009B6C53"/>
    <w:rsid w:val="009C4350"/>
    <w:rsid w:val="009E37E8"/>
    <w:rsid w:val="009F1312"/>
    <w:rsid w:val="009F3BC9"/>
    <w:rsid w:val="00A0044B"/>
    <w:rsid w:val="00A071EE"/>
    <w:rsid w:val="00A122C4"/>
    <w:rsid w:val="00A17602"/>
    <w:rsid w:val="00A3156B"/>
    <w:rsid w:val="00A33251"/>
    <w:rsid w:val="00A40BCD"/>
    <w:rsid w:val="00A43804"/>
    <w:rsid w:val="00A54307"/>
    <w:rsid w:val="00A550E3"/>
    <w:rsid w:val="00A63556"/>
    <w:rsid w:val="00A805BD"/>
    <w:rsid w:val="00A87C2A"/>
    <w:rsid w:val="00A87E68"/>
    <w:rsid w:val="00AA3F91"/>
    <w:rsid w:val="00AA7719"/>
    <w:rsid w:val="00AB2766"/>
    <w:rsid w:val="00AC1D2F"/>
    <w:rsid w:val="00AC325D"/>
    <w:rsid w:val="00AC56D8"/>
    <w:rsid w:val="00AD0DA6"/>
    <w:rsid w:val="00AD26FB"/>
    <w:rsid w:val="00AD6EF1"/>
    <w:rsid w:val="00AF054A"/>
    <w:rsid w:val="00AF08E8"/>
    <w:rsid w:val="00B107C3"/>
    <w:rsid w:val="00B17718"/>
    <w:rsid w:val="00B24C32"/>
    <w:rsid w:val="00B257CC"/>
    <w:rsid w:val="00B30219"/>
    <w:rsid w:val="00B30709"/>
    <w:rsid w:val="00B33BFB"/>
    <w:rsid w:val="00B6468B"/>
    <w:rsid w:val="00B668DB"/>
    <w:rsid w:val="00B84A4E"/>
    <w:rsid w:val="00B92FA1"/>
    <w:rsid w:val="00B932C1"/>
    <w:rsid w:val="00B95CD1"/>
    <w:rsid w:val="00BA011C"/>
    <w:rsid w:val="00BA1E38"/>
    <w:rsid w:val="00BA6B55"/>
    <w:rsid w:val="00BB1752"/>
    <w:rsid w:val="00BB4957"/>
    <w:rsid w:val="00BB4B41"/>
    <w:rsid w:val="00BD174F"/>
    <w:rsid w:val="00BD2F8C"/>
    <w:rsid w:val="00BF0027"/>
    <w:rsid w:val="00C02D69"/>
    <w:rsid w:val="00C10705"/>
    <w:rsid w:val="00C1365A"/>
    <w:rsid w:val="00C17E51"/>
    <w:rsid w:val="00C34C45"/>
    <w:rsid w:val="00C50CD3"/>
    <w:rsid w:val="00C50FF4"/>
    <w:rsid w:val="00C56471"/>
    <w:rsid w:val="00C6356A"/>
    <w:rsid w:val="00C67BA4"/>
    <w:rsid w:val="00C72B9C"/>
    <w:rsid w:val="00C75DC4"/>
    <w:rsid w:val="00C82DAB"/>
    <w:rsid w:val="00CA1732"/>
    <w:rsid w:val="00CA297B"/>
    <w:rsid w:val="00CA72FC"/>
    <w:rsid w:val="00CB413F"/>
    <w:rsid w:val="00CB6EE7"/>
    <w:rsid w:val="00CC2D3C"/>
    <w:rsid w:val="00CD36FC"/>
    <w:rsid w:val="00CE5BDF"/>
    <w:rsid w:val="00CF4EAF"/>
    <w:rsid w:val="00CF6FD9"/>
    <w:rsid w:val="00D011AC"/>
    <w:rsid w:val="00D05C64"/>
    <w:rsid w:val="00D070AB"/>
    <w:rsid w:val="00D132EE"/>
    <w:rsid w:val="00D25909"/>
    <w:rsid w:val="00D26CFC"/>
    <w:rsid w:val="00D40C50"/>
    <w:rsid w:val="00D45BFC"/>
    <w:rsid w:val="00D5394E"/>
    <w:rsid w:val="00D564AA"/>
    <w:rsid w:val="00D620E8"/>
    <w:rsid w:val="00D632E4"/>
    <w:rsid w:val="00D66FE9"/>
    <w:rsid w:val="00D74C4F"/>
    <w:rsid w:val="00D862B5"/>
    <w:rsid w:val="00DA417B"/>
    <w:rsid w:val="00DA6F9E"/>
    <w:rsid w:val="00DC55CF"/>
    <w:rsid w:val="00DD11DC"/>
    <w:rsid w:val="00DD19E0"/>
    <w:rsid w:val="00DD3F5B"/>
    <w:rsid w:val="00DE6404"/>
    <w:rsid w:val="00DE6712"/>
    <w:rsid w:val="00DF7CFA"/>
    <w:rsid w:val="00E0713C"/>
    <w:rsid w:val="00E103F5"/>
    <w:rsid w:val="00E153AA"/>
    <w:rsid w:val="00E15B73"/>
    <w:rsid w:val="00E21C8C"/>
    <w:rsid w:val="00E22D19"/>
    <w:rsid w:val="00E26B3C"/>
    <w:rsid w:val="00E34F38"/>
    <w:rsid w:val="00E3537A"/>
    <w:rsid w:val="00E35FF2"/>
    <w:rsid w:val="00E42A12"/>
    <w:rsid w:val="00E42DC2"/>
    <w:rsid w:val="00E466D2"/>
    <w:rsid w:val="00E469BC"/>
    <w:rsid w:val="00E63CE6"/>
    <w:rsid w:val="00E7522A"/>
    <w:rsid w:val="00E77696"/>
    <w:rsid w:val="00E77CD6"/>
    <w:rsid w:val="00E945E1"/>
    <w:rsid w:val="00E94B29"/>
    <w:rsid w:val="00E953AE"/>
    <w:rsid w:val="00EA1DC5"/>
    <w:rsid w:val="00EB0092"/>
    <w:rsid w:val="00EC1072"/>
    <w:rsid w:val="00ED0338"/>
    <w:rsid w:val="00ED303A"/>
    <w:rsid w:val="00ED5D63"/>
    <w:rsid w:val="00EF0B8C"/>
    <w:rsid w:val="00EF282C"/>
    <w:rsid w:val="00F003B1"/>
    <w:rsid w:val="00F02654"/>
    <w:rsid w:val="00F052AE"/>
    <w:rsid w:val="00F07956"/>
    <w:rsid w:val="00F15543"/>
    <w:rsid w:val="00F174BA"/>
    <w:rsid w:val="00F17E27"/>
    <w:rsid w:val="00F2008D"/>
    <w:rsid w:val="00F265EB"/>
    <w:rsid w:val="00F27019"/>
    <w:rsid w:val="00F308C8"/>
    <w:rsid w:val="00F33CF3"/>
    <w:rsid w:val="00F47A91"/>
    <w:rsid w:val="00F55D51"/>
    <w:rsid w:val="00F577A4"/>
    <w:rsid w:val="00F615EB"/>
    <w:rsid w:val="00F63D3E"/>
    <w:rsid w:val="00F715B7"/>
    <w:rsid w:val="00F85E79"/>
    <w:rsid w:val="00F97D56"/>
    <w:rsid w:val="00FA7FF5"/>
    <w:rsid w:val="00FB49DE"/>
    <w:rsid w:val="00FB53B6"/>
    <w:rsid w:val="00FB59F9"/>
    <w:rsid w:val="00FC0E83"/>
    <w:rsid w:val="00FC379F"/>
    <w:rsid w:val="00FC74B0"/>
    <w:rsid w:val="00FD0C53"/>
    <w:rsid w:val="00FD2818"/>
    <w:rsid w:val="00FD3C09"/>
    <w:rsid w:val="00FD40D6"/>
    <w:rsid w:val="00FE5CE5"/>
    <w:rsid w:val="00FF03E8"/>
    <w:rsid w:val="00FF14AA"/>
    <w:rsid w:val="00FF6B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E2FC9"/>
  <w15:docId w15:val="{A7B6FF4B-6EA6-44F4-8359-E60E6A423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D74C4F"/>
    <w:rPr>
      <w:rFonts w:ascii="Segoe UI" w:hAnsi="Segoe UI" w:cs="Segoe UI"/>
      <w:sz w:val="18"/>
      <w:szCs w:val="18"/>
      <w:lang w:val="de-DE"/>
    </w:rPr>
  </w:style>
  <w:style w:type="character" w:customStyle="1" w:styleId="SprechblasentextZchn">
    <w:name w:val="Sprechblasentext Zchn"/>
    <w:basedOn w:val="Absatz-Standardschriftart"/>
    <w:link w:val="Sprechblasentext"/>
    <w:uiPriority w:val="99"/>
    <w:semiHidden/>
    <w:rsid w:val="00D74C4F"/>
    <w:rPr>
      <w:rFonts w:ascii="Segoe UI" w:hAnsi="Segoe UI" w:cs="Segoe UI"/>
      <w:sz w:val="18"/>
      <w:szCs w:val="18"/>
      <w:lang w:val="de-DE"/>
    </w:rPr>
  </w:style>
  <w:style w:type="paragraph" w:styleId="Kopfzeile">
    <w:name w:val="header"/>
    <w:basedOn w:val="Standard"/>
    <w:link w:val="KopfzeileZchn"/>
    <w:uiPriority w:val="99"/>
    <w:unhideWhenUsed/>
    <w:rsid w:val="00D74C4F"/>
    <w:pPr>
      <w:tabs>
        <w:tab w:val="center" w:pos="4536"/>
        <w:tab w:val="right" w:pos="9072"/>
      </w:tabs>
    </w:pPr>
    <w:rPr>
      <w:lang w:val="de-DE"/>
    </w:rPr>
  </w:style>
  <w:style w:type="character" w:customStyle="1" w:styleId="KopfzeileZchn">
    <w:name w:val="Kopfzeile Zchn"/>
    <w:basedOn w:val="Absatz-Standardschriftart"/>
    <w:link w:val="Kopfzeile"/>
    <w:uiPriority w:val="99"/>
    <w:rsid w:val="00D74C4F"/>
    <w:rPr>
      <w:lang w:val="de-DE"/>
    </w:rPr>
  </w:style>
  <w:style w:type="paragraph" w:styleId="Fuzeile">
    <w:name w:val="footer"/>
    <w:basedOn w:val="Standard"/>
    <w:link w:val="FuzeileZchn"/>
    <w:uiPriority w:val="99"/>
    <w:unhideWhenUsed/>
    <w:rsid w:val="00D74C4F"/>
    <w:pPr>
      <w:tabs>
        <w:tab w:val="center" w:pos="4536"/>
        <w:tab w:val="right" w:pos="9072"/>
      </w:tabs>
    </w:pPr>
    <w:rPr>
      <w:lang w:val="de-DE"/>
    </w:rPr>
  </w:style>
  <w:style w:type="character" w:customStyle="1" w:styleId="FuzeileZchn">
    <w:name w:val="Fußzeile Zchn"/>
    <w:basedOn w:val="Absatz-Standardschriftart"/>
    <w:link w:val="Fuzeile"/>
    <w:uiPriority w:val="99"/>
    <w:rsid w:val="00D74C4F"/>
    <w:rPr>
      <w:lang w:val="de-DE"/>
    </w:rPr>
  </w:style>
  <w:style w:type="character" w:styleId="Kommentarzeichen">
    <w:name w:val="annotation reference"/>
    <w:basedOn w:val="Absatz-Standardschriftart"/>
    <w:uiPriority w:val="99"/>
    <w:semiHidden/>
    <w:unhideWhenUsed/>
    <w:rsid w:val="00D74C4F"/>
    <w:rPr>
      <w:sz w:val="16"/>
      <w:szCs w:val="16"/>
    </w:rPr>
  </w:style>
  <w:style w:type="paragraph" w:styleId="Kommentartext">
    <w:name w:val="annotation text"/>
    <w:basedOn w:val="Standard"/>
    <w:link w:val="KommentartextZchn"/>
    <w:uiPriority w:val="99"/>
    <w:unhideWhenUsed/>
    <w:rsid w:val="00D74C4F"/>
    <w:rPr>
      <w:sz w:val="20"/>
      <w:szCs w:val="20"/>
      <w:lang w:val="de-DE"/>
    </w:rPr>
  </w:style>
  <w:style w:type="character" w:customStyle="1" w:styleId="KommentartextZchn">
    <w:name w:val="Kommentartext Zchn"/>
    <w:basedOn w:val="Absatz-Standardschriftart"/>
    <w:link w:val="Kommentartext"/>
    <w:uiPriority w:val="99"/>
    <w:rsid w:val="00D74C4F"/>
    <w:rPr>
      <w:sz w:val="20"/>
      <w:szCs w:val="20"/>
      <w:lang w:val="de-DE"/>
    </w:rPr>
  </w:style>
  <w:style w:type="paragraph" w:styleId="Kommentarthema">
    <w:name w:val="annotation subject"/>
    <w:basedOn w:val="Kommentartext"/>
    <w:next w:val="Kommentartext"/>
    <w:link w:val="KommentarthemaZchn"/>
    <w:uiPriority w:val="99"/>
    <w:semiHidden/>
    <w:unhideWhenUsed/>
    <w:rsid w:val="00D74C4F"/>
    <w:rPr>
      <w:b/>
      <w:bCs/>
    </w:rPr>
  </w:style>
  <w:style w:type="character" w:customStyle="1" w:styleId="KommentarthemaZchn">
    <w:name w:val="Kommentarthema Zchn"/>
    <w:basedOn w:val="KommentartextZchn"/>
    <w:link w:val="Kommentarthema"/>
    <w:uiPriority w:val="99"/>
    <w:semiHidden/>
    <w:rsid w:val="00D74C4F"/>
    <w:rPr>
      <w:b/>
      <w:bCs/>
      <w:sz w:val="20"/>
      <w:szCs w:val="20"/>
      <w:lang w:val="de-DE"/>
    </w:rPr>
  </w:style>
  <w:style w:type="paragraph" w:styleId="berarbeitung">
    <w:name w:val="Revision"/>
    <w:hidden/>
    <w:uiPriority w:val="99"/>
    <w:semiHidden/>
    <w:rsid w:val="00D74C4F"/>
    <w:rPr>
      <w:lang w:val="de-DE"/>
    </w:rPr>
  </w:style>
  <w:style w:type="paragraph" w:styleId="KeinLeerraum">
    <w:name w:val="No Spacing"/>
    <w:uiPriority w:val="1"/>
    <w:qFormat/>
    <w:rsid w:val="00D74C4F"/>
    <w:rPr>
      <w:lang w:val="de-DE"/>
    </w:rPr>
  </w:style>
  <w:style w:type="paragraph" w:styleId="Listenabsatz">
    <w:name w:val="List Paragraph"/>
    <w:basedOn w:val="Standard"/>
    <w:uiPriority w:val="34"/>
    <w:qFormat/>
    <w:rsid w:val="00D74C4F"/>
    <w:pPr>
      <w:ind w:left="720"/>
      <w:contextualSpacing/>
    </w:pPr>
    <w:rPr>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605985">
      <w:bodyDiv w:val="1"/>
      <w:marLeft w:val="0"/>
      <w:marRight w:val="0"/>
      <w:marTop w:val="0"/>
      <w:marBottom w:val="0"/>
      <w:divBdr>
        <w:top w:val="none" w:sz="0" w:space="0" w:color="auto"/>
        <w:left w:val="none" w:sz="0" w:space="0" w:color="auto"/>
        <w:bottom w:val="none" w:sz="0" w:space="0" w:color="auto"/>
        <w:right w:val="none" w:sz="0" w:space="0" w:color="auto"/>
      </w:divBdr>
    </w:div>
    <w:div w:id="398941292">
      <w:bodyDiv w:val="1"/>
      <w:marLeft w:val="0"/>
      <w:marRight w:val="0"/>
      <w:marTop w:val="0"/>
      <w:marBottom w:val="0"/>
      <w:divBdr>
        <w:top w:val="none" w:sz="0" w:space="0" w:color="auto"/>
        <w:left w:val="none" w:sz="0" w:space="0" w:color="auto"/>
        <w:bottom w:val="none" w:sz="0" w:space="0" w:color="auto"/>
        <w:right w:val="none" w:sz="0" w:space="0" w:color="auto"/>
      </w:divBdr>
    </w:div>
    <w:div w:id="1635790385">
      <w:bodyDiv w:val="1"/>
      <w:marLeft w:val="0"/>
      <w:marRight w:val="0"/>
      <w:marTop w:val="0"/>
      <w:marBottom w:val="0"/>
      <w:divBdr>
        <w:top w:val="none" w:sz="0" w:space="0" w:color="auto"/>
        <w:left w:val="none" w:sz="0" w:space="0" w:color="auto"/>
        <w:bottom w:val="none" w:sz="0" w:space="0" w:color="auto"/>
        <w:right w:val="none" w:sz="0" w:space="0" w:color="auto"/>
      </w:divBdr>
    </w:div>
    <w:div w:id="20130991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fId" Type="http://schemas.openxmlformats.org/wordprocessingml/2006/fontTable" Target="fontTable0.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properties xmlns="http://www.imanage.com/work/xmlschema">
  <documentid>DMS!23507982.1</documentid>
  <senderid>DIETRICH.DROEMANN</senderid>
  <senderemail>D.DROEMANN@GVW.COM</senderemail>
  <lastmodified>2026-10-05T13:29:00.0000000+02:00</lastmodified>
  <database>DMS</database>
</properties>
</file>

<file path=customXml/itemProps1.xml><?xml version="1.0" encoding="utf-8"?>
<ds:datastoreItem xmlns:ds="http://schemas.openxmlformats.org/officeDocument/2006/customXml" ds:itemID="{2AA8FF9C-4B04-47E9-8548-142EAC3E52F6}">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2301</Words>
  <Characters>14499</Characters>
  <Application>Microsoft Office Word</Application>
  <DocSecurity>8</DocSecurity>
  <Lines>120</Lines>
  <Paragraphs>33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Frehse, Jana</dc:creator>
  <cp:lastModifiedBy>Rehs, Ines</cp:lastModifiedBy>
  <cp:revision>45</cp:revision>
  <dcterms:created xsi:type="dcterms:W3CDTF">2026-10-07T18:00:00Z</dcterms:created>
  <dcterms:modified xsi:type="dcterms:W3CDTF">2026-10-14T07:45:00Z</dcterms:modified>
</cp:coreProperties>
</file>