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C1A111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724CEE54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0C5FEEC0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5756F452" w14:textId="77777777" w:rsidR="00700726" w:rsidRDefault="00700726" w:rsidP="00700726">
      <w:pPr>
        <w:spacing w:line="360" w:lineRule="auto"/>
        <w:rPr>
          <w:rFonts w:ascii="Georgia" w:hAnsi="Georgia" w:cs="Arial"/>
          <w:sz w:val="20"/>
        </w:rPr>
      </w:pPr>
    </w:p>
    <w:p w14:paraId="3DE7CCF3" w14:textId="7B222B2C" w:rsidR="00700726" w:rsidRPr="00287852" w:rsidRDefault="00700726" w:rsidP="00700726">
      <w:pPr>
        <w:tabs>
          <w:tab w:val="left" w:pos="1385"/>
        </w:tabs>
        <w:spacing w:line="360" w:lineRule="auto"/>
        <w:rPr>
          <w:rFonts w:ascii="Georgia" w:hAnsi="Georgia" w:cs="Arial"/>
          <w:b/>
          <w:sz w:val="28"/>
          <w:szCs w:val="30"/>
        </w:rPr>
      </w:pPr>
      <w:r w:rsidRPr="00287852">
        <w:rPr>
          <w:rFonts w:ascii="Georgia" w:hAnsi="Georgia" w:cs="Arial"/>
          <w:b/>
          <w:sz w:val="28"/>
          <w:szCs w:val="30"/>
        </w:rPr>
        <w:t>Unterlage:</w:t>
      </w:r>
      <w:r w:rsidRPr="00287852">
        <w:rPr>
          <w:rFonts w:ascii="Georgia" w:hAnsi="Georgia" w:cs="Arial"/>
          <w:b/>
          <w:sz w:val="28"/>
          <w:szCs w:val="30"/>
        </w:rPr>
        <w:tab/>
      </w:r>
      <w:r w:rsidR="004D5548" w:rsidRPr="00287852">
        <w:rPr>
          <w:rFonts w:ascii="Georgia" w:hAnsi="Georgia" w:cs="Arial"/>
          <w:sz w:val="28"/>
          <w:szCs w:val="30"/>
        </w:rPr>
        <w:t>[05</w:t>
      </w:r>
      <w:r w:rsidR="009D7956" w:rsidRPr="00287852">
        <w:rPr>
          <w:rFonts w:ascii="Georgia" w:hAnsi="Georgia" w:cs="Arial"/>
          <w:sz w:val="28"/>
          <w:szCs w:val="30"/>
        </w:rPr>
        <w:t>.01</w:t>
      </w:r>
      <w:r w:rsidRPr="00287852">
        <w:rPr>
          <w:rFonts w:ascii="Georgia" w:hAnsi="Georgia" w:cs="Arial"/>
          <w:sz w:val="28"/>
          <w:szCs w:val="30"/>
        </w:rPr>
        <w:t>] Eigenerklärung zur Eignung</w:t>
      </w:r>
    </w:p>
    <w:p w14:paraId="00AE53FB" w14:textId="77777777" w:rsidR="00700726" w:rsidRPr="00287852" w:rsidRDefault="00700726" w:rsidP="00700726">
      <w:pPr>
        <w:spacing w:line="360" w:lineRule="auto"/>
        <w:rPr>
          <w:rFonts w:ascii="Georgia" w:hAnsi="Georgia" w:cs="Arial"/>
          <w:sz w:val="20"/>
        </w:rPr>
      </w:pPr>
      <w:r w:rsidRPr="00287852">
        <w:rPr>
          <w:rFonts w:ascii="Georgia" w:hAnsi="Georgia" w:cs="Arial"/>
          <w:sz w:val="20"/>
        </w:rPr>
        <w:t>__________________________________________________________________</w:t>
      </w:r>
    </w:p>
    <w:p w14:paraId="3AD88586" w14:textId="77777777" w:rsidR="00700726" w:rsidRPr="00287852" w:rsidRDefault="00700726" w:rsidP="00700726">
      <w:pPr>
        <w:spacing w:line="360" w:lineRule="auto"/>
        <w:rPr>
          <w:rFonts w:ascii="Georgia" w:hAnsi="Georgia" w:cs="Arial"/>
          <w:sz w:val="20"/>
        </w:rPr>
      </w:pPr>
      <w:r w:rsidRPr="00287852">
        <w:rPr>
          <w:rFonts w:ascii="Georgia" w:hAnsi="Georgia" w:cs="Arial"/>
          <w:sz w:val="20"/>
        </w:rPr>
        <w:br w:type="page"/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194"/>
        <w:gridCol w:w="6300"/>
      </w:tblGrid>
      <w:tr w:rsidR="00E02B5F" w:rsidRPr="00287852" w14:paraId="18EC340E" w14:textId="77777777" w:rsidTr="001574D6">
        <w:trPr>
          <w:trHeight w:val="340"/>
        </w:trPr>
        <w:tc>
          <w:tcPr>
            <w:tcW w:w="2194" w:type="dxa"/>
            <w:shd w:val="clear" w:color="auto" w:fill="auto"/>
          </w:tcPr>
          <w:p w14:paraId="504EDCEE" w14:textId="77777777" w:rsidR="005215B2" w:rsidRPr="00287852" w:rsidRDefault="003F7BAF" w:rsidP="00C360E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287852">
              <w:rPr>
                <w:rFonts w:ascii="Georgia" w:hAnsi="Georgia" w:cs="Arial"/>
                <w:b/>
                <w:sz w:val="16"/>
              </w:rPr>
              <w:lastRenderedPageBreak/>
              <w:t>Unternehmen</w:t>
            </w:r>
            <w:r w:rsidR="005215B2" w:rsidRPr="00287852">
              <w:rPr>
                <w:rFonts w:ascii="Georgia" w:hAnsi="Georgia" w:cs="Arial"/>
                <w:b/>
                <w:sz w:val="16"/>
              </w:rPr>
              <w:t>:</w:t>
            </w:r>
          </w:p>
        </w:tc>
        <w:tc>
          <w:tcPr>
            <w:tcW w:w="6300" w:type="dxa"/>
            <w:shd w:val="clear" w:color="auto" w:fill="auto"/>
          </w:tcPr>
          <w:p w14:paraId="7C7E6B6D" w14:textId="77777777" w:rsidR="005215B2" w:rsidRPr="00287852" w:rsidRDefault="005215B2" w:rsidP="00C360E4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r w:rsidRPr="00287852">
              <w:rPr>
                <w:rFonts w:ascii="Georgia" w:hAnsi="Georgia" w:cs="Arial"/>
                <w:sz w:val="1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Pr="00287852">
              <w:rPr>
                <w:rFonts w:ascii="Georgia" w:hAnsi="Georgia" w:cs="Arial"/>
                <w:sz w:val="16"/>
              </w:rPr>
              <w:instrText xml:space="preserve"> FORMTEXT </w:instrText>
            </w:r>
            <w:r w:rsidRPr="00287852">
              <w:rPr>
                <w:rFonts w:ascii="Georgia" w:hAnsi="Georgia" w:cs="Arial"/>
                <w:sz w:val="16"/>
              </w:rPr>
            </w:r>
            <w:r w:rsidRPr="00287852">
              <w:rPr>
                <w:rFonts w:ascii="Georgia" w:hAnsi="Georgia" w:cs="Arial"/>
                <w:sz w:val="16"/>
              </w:rPr>
              <w:fldChar w:fldCharType="separate"/>
            </w:r>
            <w:bookmarkStart w:id="1" w:name="_GoBack"/>
            <w:r w:rsidRPr="00287852">
              <w:rPr>
                <w:rFonts w:ascii="Georgia" w:hAnsi="Georgia" w:cs="Arial"/>
                <w:noProof/>
                <w:sz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</w:rPr>
              <w:t> </w:t>
            </w:r>
            <w:bookmarkEnd w:id="1"/>
            <w:r w:rsidRPr="00287852">
              <w:rPr>
                <w:rFonts w:ascii="Georgia" w:hAnsi="Georgia" w:cs="Arial"/>
                <w:sz w:val="16"/>
              </w:rPr>
              <w:fldChar w:fldCharType="end"/>
            </w:r>
            <w:bookmarkEnd w:id="0"/>
          </w:p>
        </w:tc>
      </w:tr>
      <w:tr w:rsidR="00E02B5F" w:rsidRPr="00287852" w14:paraId="55C3CC07" w14:textId="77777777" w:rsidTr="001574D6">
        <w:trPr>
          <w:trHeight w:val="964"/>
        </w:trPr>
        <w:tc>
          <w:tcPr>
            <w:tcW w:w="2194" w:type="dxa"/>
            <w:shd w:val="clear" w:color="auto" w:fill="auto"/>
          </w:tcPr>
          <w:p w14:paraId="36D05F0B" w14:textId="22F66FCF" w:rsidR="00D0264E" w:rsidRPr="00287852" w:rsidRDefault="00D0264E" w:rsidP="00D0264E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287852">
              <w:rPr>
                <w:rFonts w:ascii="Georgia" w:hAnsi="Georgia" w:cs="Arial"/>
                <w:b/>
                <w:sz w:val="16"/>
              </w:rPr>
              <w:t>Rolle im Verfahren:</w:t>
            </w:r>
          </w:p>
        </w:tc>
        <w:tc>
          <w:tcPr>
            <w:tcW w:w="6300" w:type="dxa"/>
            <w:shd w:val="clear" w:color="auto" w:fill="auto"/>
          </w:tcPr>
          <w:p w14:paraId="632C0C7F" w14:textId="6FE7C21D" w:rsidR="00D0264E" w:rsidRPr="00287852" w:rsidRDefault="00C758D6" w:rsidP="00D0264E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4802754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63" w:rsidRPr="00287852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D0264E" w:rsidRPr="00287852">
              <w:rPr>
                <w:rFonts w:ascii="Georgia" w:hAnsi="Georgia" w:cs="Arial"/>
                <w:sz w:val="16"/>
              </w:rPr>
              <w:tab/>
              <w:t>Einzelbieter</w:t>
            </w:r>
          </w:p>
          <w:p w14:paraId="0C21FD82" w14:textId="69584C94" w:rsidR="00D0264E" w:rsidRPr="00287852" w:rsidRDefault="00C758D6" w:rsidP="00D0264E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7153888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63" w:rsidRPr="00287852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D0264E" w:rsidRPr="00287852">
              <w:rPr>
                <w:rFonts w:ascii="Georgia" w:hAnsi="Georgia" w:cs="Arial"/>
                <w:sz w:val="16"/>
              </w:rPr>
              <w:tab/>
              <w:t>Mitgli</w:t>
            </w:r>
            <w:r w:rsidR="004925F7" w:rsidRPr="00287852">
              <w:rPr>
                <w:rFonts w:ascii="Georgia" w:hAnsi="Georgia" w:cs="Arial"/>
                <w:sz w:val="16"/>
              </w:rPr>
              <w:t>ed einer Bietergemeinschaft</w:t>
            </w:r>
          </w:p>
          <w:p w14:paraId="72DAFA5E" w14:textId="10951208" w:rsidR="00D0264E" w:rsidRPr="00287852" w:rsidRDefault="00C758D6" w:rsidP="004925F7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749150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63" w:rsidRPr="00287852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4925F7" w:rsidRPr="00287852">
              <w:rPr>
                <w:rFonts w:ascii="Georgia" w:hAnsi="Georgia" w:cs="Arial"/>
                <w:sz w:val="16"/>
              </w:rPr>
              <w:tab/>
              <w:t>Eignungsleiher für Einzelbieter bzw. Bietergemeinschaft</w:t>
            </w:r>
          </w:p>
        </w:tc>
      </w:tr>
      <w:tr w:rsidR="00E02B5F" w:rsidRPr="00287852" w14:paraId="11B8CAB9" w14:textId="77777777" w:rsidTr="001574D6">
        <w:trPr>
          <w:trHeight w:val="680"/>
        </w:trPr>
        <w:tc>
          <w:tcPr>
            <w:tcW w:w="2194" w:type="dxa"/>
            <w:shd w:val="clear" w:color="auto" w:fill="auto"/>
          </w:tcPr>
          <w:p w14:paraId="5B1F0E2F" w14:textId="77777777" w:rsidR="008F1D2C" w:rsidRPr="00287852" w:rsidRDefault="008F1D2C" w:rsidP="00C360E4">
            <w:pPr>
              <w:spacing w:before="60" w:line="276" w:lineRule="auto"/>
              <w:rPr>
                <w:rFonts w:ascii="Georgia" w:hAnsi="Georgia" w:cs="Arial"/>
                <w:b/>
                <w:sz w:val="16"/>
              </w:rPr>
            </w:pPr>
            <w:r w:rsidRPr="00287852">
              <w:rPr>
                <w:rFonts w:ascii="Georgia" w:hAnsi="Georgia" w:cs="Arial"/>
                <w:b/>
                <w:sz w:val="16"/>
              </w:rPr>
              <w:t>Kleines/Mittleres Unternehmen?</w:t>
            </w:r>
          </w:p>
        </w:tc>
        <w:tc>
          <w:tcPr>
            <w:tcW w:w="6300" w:type="dxa"/>
            <w:shd w:val="clear" w:color="auto" w:fill="auto"/>
          </w:tcPr>
          <w:p w14:paraId="51700E05" w14:textId="073B627B" w:rsidR="008F1D2C" w:rsidRPr="00287852" w:rsidRDefault="00C758D6" w:rsidP="008F1D2C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-4819260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63" w:rsidRPr="00287852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8F1D2C" w:rsidRPr="00287852">
              <w:rPr>
                <w:rFonts w:ascii="Georgia" w:hAnsi="Georgia" w:cs="Arial"/>
                <w:sz w:val="16"/>
              </w:rPr>
              <w:tab/>
              <w:t>Ja</w:t>
            </w:r>
          </w:p>
          <w:p w14:paraId="52D6B3B3" w14:textId="51A6C282" w:rsidR="008F1D2C" w:rsidRPr="00287852" w:rsidRDefault="00C758D6" w:rsidP="008F1D2C">
            <w:pPr>
              <w:spacing w:before="60" w:line="276" w:lineRule="auto"/>
              <w:rPr>
                <w:rFonts w:ascii="Georgia" w:hAnsi="Georgia" w:cs="Arial"/>
                <w:sz w:val="16"/>
              </w:rPr>
            </w:pPr>
            <w:sdt>
              <w:sdtPr>
                <w:rPr>
                  <w:rFonts w:ascii="Georgia" w:hAnsi="Georgia" w:cs="Arial"/>
                  <w:b/>
                  <w:sz w:val="16"/>
                </w:rPr>
                <w:id w:val="14456512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163" w:rsidRPr="00287852">
                  <w:rPr>
                    <w:rFonts w:ascii="MS Gothic" w:eastAsia="MS Gothic" w:hAnsi="MS Gothic" w:cs="Arial" w:hint="eastAsia"/>
                    <w:b/>
                    <w:sz w:val="16"/>
                  </w:rPr>
                  <w:t>☐</w:t>
                </w:r>
              </w:sdtContent>
            </w:sdt>
            <w:r w:rsidR="008F1D2C" w:rsidRPr="00287852">
              <w:rPr>
                <w:rFonts w:ascii="Georgia" w:hAnsi="Georgia" w:cs="Arial"/>
                <w:sz w:val="16"/>
              </w:rPr>
              <w:tab/>
              <w:t>Nein</w:t>
            </w:r>
          </w:p>
        </w:tc>
      </w:tr>
    </w:tbl>
    <w:p w14:paraId="7945D5DF" w14:textId="77777777" w:rsidR="00FB0B49" w:rsidRPr="00287852" w:rsidRDefault="00FB0B49" w:rsidP="009353EA">
      <w:pPr>
        <w:spacing w:before="320" w:line="360" w:lineRule="auto"/>
        <w:jc w:val="both"/>
        <w:rPr>
          <w:rFonts w:ascii="Georgia" w:hAnsi="Georgia" w:cs="Arial"/>
          <w:sz w:val="20"/>
          <w:szCs w:val="20"/>
        </w:rPr>
      </w:pPr>
    </w:p>
    <w:p w14:paraId="072AD4D6" w14:textId="3DC26F6E" w:rsidR="00001941" w:rsidRPr="00287852" w:rsidRDefault="00001941" w:rsidP="002A2506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1133BCEF" w14:textId="028F0188" w:rsidR="007A3047" w:rsidRPr="00287852" w:rsidRDefault="00996BB6" w:rsidP="00D71EF0">
      <w:pPr>
        <w:spacing w:line="360" w:lineRule="auto"/>
        <w:jc w:val="both"/>
        <w:rPr>
          <w:rFonts w:ascii="Georgia" w:hAnsi="Georgia" w:cs="Arial"/>
          <w:sz w:val="20"/>
          <w:szCs w:val="20"/>
          <w:u w:val="single"/>
        </w:rPr>
      </w:pPr>
      <w:r w:rsidRPr="00287852">
        <w:rPr>
          <w:rFonts w:ascii="Georgia" w:hAnsi="Georgia" w:cs="Arial"/>
          <w:sz w:val="20"/>
          <w:szCs w:val="20"/>
          <w:u w:val="single"/>
        </w:rPr>
        <w:t xml:space="preserve">Hiermit </w:t>
      </w:r>
      <w:r w:rsidR="007A3047" w:rsidRPr="00287852">
        <w:rPr>
          <w:rFonts w:ascii="Georgia" w:hAnsi="Georgia" w:cs="Arial"/>
          <w:sz w:val="20"/>
          <w:szCs w:val="20"/>
          <w:u w:val="single"/>
        </w:rPr>
        <w:t>wir</w:t>
      </w:r>
      <w:r w:rsidRPr="00287852">
        <w:rPr>
          <w:rFonts w:ascii="Georgia" w:hAnsi="Georgia" w:cs="Arial"/>
          <w:sz w:val="20"/>
          <w:szCs w:val="20"/>
          <w:u w:val="single"/>
        </w:rPr>
        <w:t>d</w:t>
      </w:r>
      <w:r w:rsidR="007A3047" w:rsidRPr="00287852">
        <w:rPr>
          <w:rFonts w:ascii="Georgia" w:hAnsi="Georgia" w:cs="Arial"/>
          <w:sz w:val="20"/>
          <w:szCs w:val="20"/>
          <w:u w:val="single"/>
        </w:rPr>
        <w:t xml:space="preserve"> </w:t>
      </w:r>
      <w:r w:rsidR="00081C02" w:rsidRPr="00287852">
        <w:rPr>
          <w:rFonts w:ascii="Georgia" w:hAnsi="Georgia" w:cs="Arial"/>
          <w:sz w:val="20"/>
          <w:szCs w:val="20"/>
          <w:u w:val="single"/>
        </w:rPr>
        <w:t>im Hinblick auf meine/uns</w:t>
      </w:r>
      <w:r w:rsidR="00A65D7B" w:rsidRPr="00287852">
        <w:rPr>
          <w:rFonts w:ascii="Georgia" w:hAnsi="Georgia" w:cs="Arial"/>
          <w:sz w:val="20"/>
          <w:szCs w:val="20"/>
          <w:u w:val="single"/>
        </w:rPr>
        <w:t xml:space="preserve">ere Eignung </w:t>
      </w:r>
      <w:r w:rsidR="007A3047" w:rsidRPr="00287852">
        <w:rPr>
          <w:rFonts w:ascii="Georgia" w:hAnsi="Georgia" w:cs="Arial"/>
          <w:sz w:val="20"/>
          <w:szCs w:val="20"/>
          <w:u w:val="single"/>
        </w:rPr>
        <w:t>die</w:t>
      </w:r>
      <w:r w:rsidR="00496D80" w:rsidRPr="00287852">
        <w:rPr>
          <w:rFonts w:ascii="Georgia" w:hAnsi="Georgia" w:cs="Arial"/>
          <w:sz w:val="20"/>
          <w:szCs w:val="20"/>
          <w:u w:val="single"/>
        </w:rPr>
        <w:t xml:space="preserve"> nachfolgend</w:t>
      </w:r>
      <w:r w:rsidR="00C845DB" w:rsidRPr="00287852">
        <w:rPr>
          <w:rFonts w:ascii="Georgia" w:hAnsi="Georgia" w:cs="Arial"/>
          <w:sz w:val="20"/>
          <w:szCs w:val="20"/>
          <w:u w:val="single"/>
        </w:rPr>
        <w:t>e verbindliche Eigen</w:t>
      </w:r>
      <w:r w:rsidR="001136E0" w:rsidRPr="00287852">
        <w:rPr>
          <w:rFonts w:ascii="Georgia" w:hAnsi="Georgia" w:cs="Arial"/>
          <w:sz w:val="20"/>
          <w:szCs w:val="20"/>
          <w:u w:val="single"/>
        </w:rPr>
        <w:softHyphen/>
      </w:r>
      <w:r w:rsidR="007A3047" w:rsidRPr="00287852">
        <w:rPr>
          <w:rFonts w:ascii="Georgia" w:hAnsi="Georgia" w:cs="Arial"/>
          <w:sz w:val="20"/>
          <w:szCs w:val="20"/>
          <w:u w:val="single"/>
        </w:rPr>
        <w:t>erklärung ab</w:t>
      </w:r>
      <w:r w:rsidRPr="00287852">
        <w:rPr>
          <w:rFonts w:ascii="Georgia" w:hAnsi="Georgia" w:cs="Arial"/>
          <w:sz w:val="20"/>
          <w:szCs w:val="20"/>
          <w:u w:val="single"/>
        </w:rPr>
        <w:t>gegeben</w:t>
      </w:r>
      <w:r w:rsidR="007A3047" w:rsidRPr="00287852">
        <w:rPr>
          <w:rFonts w:ascii="Georgia" w:hAnsi="Georgia" w:cs="Arial"/>
          <w:sz w:val="20"/>
          <w:szCs w:val="20"/>
          <w:u w:val="single"/>
        </w:rPr>
        <w:t>:</w:t>
      </w:r>
    </w:p>
    <w:p w14:paraId="08E3D03B" w14:textId="77777777" w:rsidR="00FB3A20" w:rsidRPr="00287852" w:rsidRDefault="00FB3A20" w:rsidP="00D71EF0">
      <w:pPr>
        <w:spacing w:line="360" w:lineRule="auto"/>
        <w:jc w:val="both"/>
        <w:rPr>
          <w:rFonts w:ascii="Georgia" w:hAnsi="Georgia" w:cs="Arial"/>
          <w:sz w:val="20"/>
          <w:szCs w:val="20"/>
        </w:rPr>
      </w:pPr>
    </w:p>
    <w:p w14:paraId="7DA88870" w14:textId="44AAE4CA" w:rsidR="00C845DB" w:rsidRPr="00DD009F" w:rsidRDefault="000611EB" w:rsidP="00DD009F">
      <w:pPr>
        <w:spacing w:after="320" w:line="360" w:lineRule="auto"/>
        <w:jc w:val="both"/>
        <w:rPr>
          <w:rFonts w:ascii="Georgia" w:hAnsi="Georgia" w:cs="Arial"/>
          <w:b/>
          <w:color w:val="007377"/>
          <w:sz w:val="20"/>
          <w:szCs w:val="20"/>
        </w:rPr>
      </w:pPr>
      <w:r w:rsidRPr="00287852">
        <w:rPr>
          <w:rFonts w:ascii="Georgia" w:hAnsi="Georgia" w:cs="Arial"/>
          <w:b/>
          <w:color w:val="007377"/>
          <w:sz w:val="20"/>
          <w:szCs w:val="20"/>
        </w:rPr>
        <w:t>1.</w:t>
      </w:r>
      <w:r w:rsidRPr="00287852">
        <w:rPr>
          <w:rFonts w:ascii="Georgia" w:hAnsi="Georgia" w:cs="Arial"/>
          <w:b/>
          <w:color w:val="007377"/>
          <w:sz w:val="20"/>
          <w:szCs w:val="20"/>
        </w:rPr>
        <w:tab/>
      </w:r>
      <w:r w:rsidR="00C845DB" w:rsidRPr="00287852">
        <w:rPr>
          <w:rFonts w:ascii="Georgia" w:hAnsi="Georgia" w:cs="Arial"/>
          <w:b/>
          <w:color w:val="007377"/>
          <w:sz w:val="20"/>
          <w:szCs w:val="20"/>
        </w:rPr>
        <w:t>Befähigung und Erlaubnis zur Berufsausübung</w:t>
      </w:r>
    </w:p>
    <w:p w14:paraId="458724E7" w14:textId="4C5B5FF9" w:rsidR="006C50DD" w:rsidRPr="00287852" w:rsidRDefault="00A65D7B" w:rsidP="00DD009F">
      <w:pPr>
        <w:pStyle w:val="Listenabsatz"/>
        <w:numPr>
          <w:ilvl w:val="0"/>
          <w:numId w:val="16"/>
        </w:numPr>
        <w:spacing w:after="0" w:line="360" w:lineRule="auto"/>
        <w:ind w:left="0" w:firstLine="0"/>
        <w:contextualSpacing w:val="0"/>
        <w:jc w:val="both"/>
        <w:rPr>
          <w:rFonts w:ascii="Georgia" w:hAnsi="Georgia" w:cs="Arial"/>
          <w:szCs w:val="20"/>
        </w:rPr>
      </w:pPr>
      <w:r w:rsidRPr="00287852">
        <w:rPr>
          <w:rFonts w:ascii="Georgia" w:hAnsi="Georgia" w:cs="Arial"/>
          <w:sz w:val="20"/>
          <w:szCs w:val="20"/>
        </w:rPr>
        <w:t>Ich/Wir belege/n das Vorhandensein der Befähigung und Erlaubnis zur Berufs</w:t>
      </w:r>
      <w:r w:rsidR="00537FE4" w:rsidRPr="00287852">
        <w:rPr>
          <w:rFonts w:ascii="Georgia" w:hAnsi="Georgia" w:cs="Arial"/>
          <w:sz w:val="20"/>
          <w:szCs w:val="20"/>
        </w:rPr>
        <w:t>ausübung durch einen</w:t>
      </w:r>
      <w:r w:rsidR="00A64597" w:rsidRPr="00287852">
        <w:rPr>
          <w:rFonts w:ascii="Georgia" w:hAnsi="Georgia" w:cs="Arial"/>
          <w:sz w:val="20"/>
          <w:szCs w:val="20"/>
        </w:rPr>
        <w:t xml:space="preserve"> </w:t>
      </w:r>
      <w:r w:rsidR="00A64597" w:rsidRPr="00287852">
        <w:rPr>
          <w:rFonts w:ascii="Georgia" w:hAnsi="Georgia" w:cs="Arial"/>
          <w:b/>
          <w:sz w:val="18"/>
          <w:szCs w:val="18"/>
        </w:rPr>
        <w:t>aktuellen</w:t>
      </w:r>
      <w:r w:rsidRPr="00287852">
        <w:rPr>
          <w:rFonts w:ascii="Georgia" w:hAnsi="Georgia" w:cs="Arial"/>
          <w:b/>
          <w:sz w:val="18"/>
          <w:szCs w:val="18"/>
        </w:rPr>
        <w:t xml:space="preserve"> Nachweis</w:t>
      </w:r>
      <w:r w:rsidRPr="00287852">
        <w:rPr>
          <w:rFonts w:ascii="Georgia" w:hAnsi="Georgia" w:cs="Arial"/>
          <w:b/>
          <w:sz w:val="18"/>
          <w:szCs w:val="20"/>
        </w:rPr>
        <w:t xml:space="preserve"> über die Eintragung im einschlägigen Berufs- oder Handels</w:t>
      </w:r>
      <w:r w:rsidR="00A64597" w:rsidRPr="00287852">
        <w:rPr>
          <w:rFonts w:ascii="Georgia" w:hAnsi="Georgia" w:cs="Arial"/>
          <w:b/>
          <w:sz w:val="18"/>
          <w:szCs w:val="20"/>
        </w:rPr>
        <w:softHyphen/>
      </w:r>
      <w:r w:rsidRPr="00287852">
        <w:rPr>
          <w:rFonts w:ascii="Georgia" w:hAnsi="Georgia" w:cs="Arial"/>
          <w:b/>
          <w:sz w:val="18"/>
          <w:szCs w:val="20"/>
        </w:rPr>
        <w:t>register</w:t>
      </w:r>
      <w:r w:rsidRPr="00287852">
        <w:rPr>
          <w:rFonts w:ascii="Georgia" w:hAnsi="Georgia" w:cs="Arial"/>
          <w:sz w:val="20"/>
          <w:szCs w:val="20"/>
        </w:rPr>
        <w:t xml:space="preserve"> oder einen </w:t>
      </w:r>
      <w:r w:rsidRPr="00287852">
        <w:rPr>
          <w:rFonts w:ascii="Georgia" w:hAnsi="Georgia" w:cs="Arial"/>
          <w:b/>
          <w:sz w:val="18"/>
          <w:szCs w:val="20"/>
        </w:rPr>
        <w:t>ähnlichen Nachweis</w:t>
      </w:r>
      <w:r w:rsidR="00ED0F4E">
        <w:rPr>
          <w:rFonts w:ascii="Georgia" w:hAnsi="Georgia" w:cs="Arial"/>
          <w:sz w:val="20"/>
          <w:szCs w:val="20"/>
        </w:rPr>
        <w:t>.</w:t>
      </w:r>
    </w:p>
    <w:p w14:paraId="419BA8BC" w14:textId="721D5A88" w:rsidR="007055AB" w:rsidRPr="00DD009F" w:rsidRDefault="007055AB" w:rsidP="00754C3A">
      <w:pPr>
        <w:spacing w:line="360" w:lineRule="auto"/>
        <w:jc w:val="both"/>
        <w:rPr>
          <w:rFonts w:ascii="Georgia" w:eastAsia="Calibri" w:hAnsi="Georgia" w:cs="Arial"/>
          <w:sz w:val="20"/>
          <w:szCs w:val="20"/>
        </w:rPr>
      </w:pPr>
      <w:r w:rsidRPr="00DD009F">
        <w:rPr>
          <w:rFonts w:ascii="Georgia" w:eastAsia="Calibri" w:hAnsi="Georgia" w:cs="Arial"/>
          <w:sz w:val="20"/>
          <w:szCs w:val="20"/>
        </w:rPr>
        <w:t>(</w:t>
      </w:r>
      <w:r w:rsidR="003727FD" w:rsidRPr="00DD009F">
        <w:rPr>
          <w:rFonts w:ascii="Georgia" w:eastAsia="Calibri" w:hAnsi="Georgia" w:cs="Arial"/>
          <w:b/>
          <w:sz w:val="14"/>
          <w:szCs w:val="20"/>
        </w:rPr>
        <w:t xml:space="preserve">Der/Die entsprechende/n Nachweis/e ist/sind – </w:t>
      </w:r>
      <w:r w:rsidR="003727FD" w:rsidRPr="00DD009F">
        <w:rPr>
          <w:rFonts w:ascii="Georgia" w:eastAsia="Calibri" w:hAnsi="Georgia" w:cs="Arial"/>
          <w:b/>
          <w:sz w:val="14"/>
          <w:szCs w:val="20"/>
          <w:u w:val="single"/>
        </w:rPr>
        <w:t>bereits bei Angebotsabgabe</w:t>
      </w:r>
      <w:r w:rsidR="003727FD" w:rsidRPr="00DD009F">
        <w:rPr>
          <w:rFonts w:ascii="Georgia" w:eastAsia="Calibri" w:hAnsi="Georgia" w:cs="Arial"/>
          <w:b/>
          <w:sz w:val="14"/>
          <w:szCs w:val="20"/>
        </w:rPr>
        <w:t xml:space="preserve"> – dieser Eigenerklärung beizufügen!</w:t>
      </w:r>
      <w:r w:rsidRPr="00DD009F">
        <w:rPr>
          <w:rFonts w:ascii="Georgia" w:eastAsia="Calibri" w:hAnsi="Georgia" w:cs="Arial"/>
          <w:sz w:val="20"/>
          <w:szCs w:val="20"/>
        </w:rPr>
        <w:t>)</w:t>
      </w:r>
    </w:p>
    <w:p w14:paraId="2D6AD2B1" w14:textId="77777777" w:rsidR="00AF6127" w:rsidRDefault="00AF6127" w:rsidP="0008252B">
      <w:pPr>
        <w:spacing w:line="360" w:lineRule="auto"/>
        <w:rPr>
          <w:rFonts w:ascii="Georgia" w:hAnsi="Georgia" w:cs="Arial"/>
          <w:sz w:val="20"/>
          <w:szCs w:val="20"/>
        </w:rPr>
      </w:pPr>
    </w:p>
    <w:p w14:paraId="71C249C3" w14:textId="6735C72E" w:rsidR="007E447B" w:rsidRPr="00DD009F" w:rsidRDefault="000611EB" w:rsidP="00DD009F">
      <w:pPr>
        <w:spacing w:after="320" w:line="360" w:lineRule="auto"/>
        <w:jc w:val="both"/>
        <w:rPr>
          <w:rFonts w:ascii="Georgia" w:hAnsi="Georgia" w:cs="Arial"/>
          <w:b/>
          <w:color w:val="007377"/>
          <w:sz w:val="20"/>
          <w:szCs w:val="20"/>
        </w:rPr>
      </w:pPr>
      <w:r w:rsidRPr="00287852">
        <w:rPr>
          <w:rFonts w:ascii="Georgia" w:hAnsi="Georgia" w:cs="Arial"/>
          <w:b/>
          <w:color w:val="007377"/>
          <w:sz w:val="20"/>
          <w:szCs w:val="20"/>
        </w:rPr>
        <w:t>2.</w:t>
      </w:r>
      <w:r w:rsidRPr="00287852">
        <w:rPr>
          <w:rFonts w:ascii="Georgia" w:hAnsi="Georgia" w:cs="Arial"/>
          <w:b/>
          <w:color w:val="007377"/>
          <w:sz w:val="20"/>
          <w:szCs w:val="20"/>
        </w:rPr>
        <w:tab/>
      </w:r>
      <w:r w:rsidR="00C845DB" w:rsidRPr="00287852">
        <w:rPr>
          <w:rFonts w:ascii="Georgia" w:hAnsi="Georgia" w:cs="Arial"/>
          <w:b/>
          <w:color w:val="007377"/>
          <w:sz w:val="20"/>
          <w:szCs w:val="20"/>
        </w:rPr>
        <w:t>Wirtschaftliche und finanzielle Leistungsfähigkeit</w:t>
      </w:r>
    </w:p>
    <w:p w14:paraId="332D2BBA" w14:textId="77777777" w:rsidR="00866440" w:rsidRDefault="00866440" w:rsidP="00866440">
      <w:pPr>
        <w:pStyle w:val="Listenabsatz"/>
        <w:numPr>
          <w:ilvl w:val="0"/>
          <w:numId w:val="16"/>
        </w:numPr>
        <w:spacing w:line="360" w:lineRule="auto"/>
        <w:ind w:left="0" w:firstLine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>Ich/Wir belege/n das Vorhandensein der wirtschaftlichen und finanziellen Leistungs</w:t>
      </w:r>
      <w:r w:rsidRPr="00287852">
        <w:rPr>
          <w:rFonts w:ascii="Georgia" w:hAnsi="Georgia" w:cs="Arial"/>
          <w:sz w:val="20"/>
          <w:szCs w:val="20"/>
        </w:rPr>
        <w:softHyphen/>
        <w:t>fähigkeit</w:t>
      </w:r>
    </w:p>
    <w:p w14:paraId="1BB35502" w14:textId="67F572BD" w:rsidR="00ED0F4E" w:rsidRPr="00ED0F4E" w:rsidRDefault="00ED0F4E" w:rsidP="00ED0F4E">
      <w:pPr>
        <w:spacing w:after="80" w:line="360" w:lineRule="auto"/>
        <w:jc w:val="both"/>
        <w:rPr>
          <w:rFonts w:ascii="Georgia" w:hAnsi="Georgia" w:cs="Arial"/>
          <w:b/>
          <w:bCs/>
          <w:color w:val="960000"/>
          <w:sz w:val="18"/>
          <w:szCs w:val="18"/>
        </w:rPr>
      </w:pPr>
      <w:r w:rsidRPr="00ED0F4E">
        <w:rPr>
          <w:rFonts w:ascii="Georgia" w:hAnsi="Georgia" w:cs="Arial"/>
          <w:b/>
          <w:bCs/>
          <w:color w:val="960000"/>
          <w:sz w:val="18"/>
          <w:szCs w:val="18"/>
        </w:rPr>
        <w:t>bei einem Angebot für das Los 17</w:t>
      </w:r>
    </w:p>
    <w:p w14:paraId="4D5CA048" w14:textId="1A4BBB83" w:rsidR="00ED0F4E" w:rsidRDefault="00ED0F4E" w:rsidP="00ED0F4E">
      <w:pPr>
        <w:pStyle w:val="Listenabsatz"/>
        <w:spacing w:after="240"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 xml:space="preserve">durch einen </w:t>
      </w:r>
      <w:r w:rsidRPr="00287852">
        <w:rPr>
          <w:rFonts w:ascii="Georgia" w:hAnsi="Georgia" w:cs="Arial"/>
          <w:b/>
          <w:sz w:val="18"/>
          <w:szCs w:val="20"/>
        </w:rPr>
        <w:t>Nachweis</w:t>
      </w:r>
      <w:r w:rsidRPr="00287852">
        <w:rPr>
          <w:rFonts w:ascii="Georgia" w:hAnsi="Georgia" w:cs="Arial"/>
          <w:sz w:val="20"/>
          <w:szCs w:val="20"/>
        </w:rPr>
        <w:t xml:space="preserve"> über das Bestehen einer </w:t>
      </w:r>
      <w:r>
        <w:rPr>
          <w:rFonts w:ascii="Georgia" w:hAnsi="Georgia" w:cs="Arial"/>
          <w:b/>
          <w:sz w:val="18"/>
          <w:szCs w:val="20"/>
        </w:rPr>
        <w:t>aktuell gültigen Haftpflicht</w:t>
      </w:r>
      <w:r w:rsidRPr="00287852">
        <w:rPr>
          <w:rFonts w:ascii="Georgia" w:hAnsi="Georgia" w:cs="Arial"/>
          <w:b/>
          <w:sz w:val="18"/>
          <w:szCs w:val="20"/>
        </w:rPr>
        <w:t>versicherung</w:t>
      </w:r>
      <w:r w:rsidRPr="00287852">
        <w:rPr>
          <w:rFonts w:ascii="Georgia" w:hAnsi="Georgia" w:cs="Arial"/>
          <w:sz w:val="20"/>
          <w:szCs w:val="20"/>
        </w:rPr>
        <w:t xml:space="preserve"> für </w:t>
      </w:r>
      <w:r w:rsidRPr="00287852">
        <w:rPr>
          <w:rFonts w:ascii="Georgia" w:hAnsi="Georgia" w:cs="Arial"/>
          <w:b/>
          <w:sz w:val="18"/>
          <w:szCs w:val="20"/>
        </w:rPr>
        <w:t>Personen- und Sachschäden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 w:rsidRPr="00287852">
        <w:rPr>
          <w:rFonts w:ascii="Georgia" w:hAnsi="Georgia" w:cs="Arial"/>
          <w:b/>
          <w:sz w:val="18"/>
          <w:szCs w:val="20"/>
          <w:u w:val="single"/>
        </w:rPr>
        <w:t>50 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Versicherungsfall</w:t>
      </w:r>
      <w:r w:rsidRPr="00287852">
        <w:rPr>
          <w:rFonts w:ascii="Georgia" w:hAnsi="Georgia" w:cs="Arial"/>
          <w:sz w:val="20"/>
          <w:szCs w:val="20"/>
        </w:rPr>
        <w:t xml:space="preserve"> (!) sowie für </w:t>
      </w:r>
      <w:r w:rsidRPr="00287852">
        <w:rPr>
          <w:rFonts w:ascii="Georgia" w:hAnsi="Georgia" w:cs="Arial"/>
          <w:b/>
          <w:sz w:val="18"/>
          <w:szCs w:val="20"/>
        </w:rPr>
        <w:t>Vermögensschäden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 w:rsidRPr="00287852">
        <w:rPr>
          <w:rFonts w:ascii="Georgia" w:hAnsi="Georgia" w:cs="Arial"/>
          <w:b/>
          <w:sz w:val="18"/>
          <w:szCs w:val="20"/>
          <w:u w:val="single"/>
        </w:rPr>
        <w:t>10 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</w:t>
      </w:r>
      <w:r w:rsidRPr="00287852">
        <w:rPr>
          <w:rFonts w:ascii="Georgia" w:hAnsi="Georgia" w:cs="Arial"/>
          <w:b/>
          <w:sz w:val="18"/>
          <w:szCs w:val="20"/>
        </w:rPr>
        <w:softHyphen/>
        <w:t>fall</w:t>
      </w:r>
      <w:r w:rsidRPr="00287852">
        <w:rPr>
          <w:rFonts w:ascii="Georgia" w:hAnsi="Georgia" w:cs="Arial"/>
          <w:sz w:val="20"/>
          <w:szCs w:val="20"/>
        </w:rPr>
        <w:t xml:space="preserve"> (!)</w:t>
      </w:r>
      <w:r w:rsidR="007923EA">
        <w:rPr>
          <w:rFonts w:ascii="Georgia" w:hAnsi="Georgia" w:cs="Arial"/>
          <w:sz w:val="20"/>
          <w:szCs w:val="20"/>
        </w:rPr>
        <w:t>.</w:t>
      </w:r>
    </w:p>
    <w:p w14:paraId="61A22FFB" w14:textId="0F40F7B1" w:rsidR="00ED0F4E" w:rsidRPr="00ED0F4E" w:rsidRDefault="00ED0F4E" w:rsidP="00ED0F4E">
      <w:pPr>
        <w:spacing w:after="80" w:line="360" w:lineRule="auto"/>
        <w:jc w:val="both"/>
        <w:rPr>
          <w:rFonts w:ascii="Georgia" w:hAnsi="Georgia" w:cs="Arial"/>
          <w:b/>
          <w:bCs/>
          <w:color w:val="960000"/>
          <w:sz w:val="18"/>
          <w:szCs w:val="18"/>
        </w:rPr>
      </w:pPr>
      <w:r w:rsidRPr="00ED0F4E">
        <w:rPr>
          <w:rFonts w:ascii="Georgia" w:hAnsi="Georgia" w:cs="Arial"/>
          <w:b/>
          <w:bCs/>
          <w:color w:val="960000"/>
          <w:sz w:val="18"/>
          <w:szCs w:val="18"/>
        </w:rPr>
        <w:t>bei einem Angebot für das Los 1</w:t>
      </w:r>
      <w:r>
        <w:rPr>
          <w:rFonts w:ascii="Georgia" w:hAnsi="Georgia" w:cs="Arial"/>
          <w:b/>
          <w:bCs/>
          <w:color w:val="960000"/>
          <w:sz w:val="18"/>
          <w:szCs w:val="18"/>
        </w:rPr>
        <w:t>8 / das Los 19</w:t>
      </w:r>
      <w:r w:rsidR="007923EA">
        <w:rPr>
          <w:rFonts w:ascii="Georgia" w:hAnsi="Georgia" w:cs="Arial"/>
          <w:b/>
          <w:bCs/>
          <w:color w:val="960000"/>
          <w:sz w:val="18"/>
          <w:szCs w:val="18"/>
        </w:rPr>
        <w:t xml:space="preserve"> / das Los 23</w:t>
      </w:r>
    </w:p>
    <w:p w14:paraId="2617ACCB" w14:textId="66654E67" w:rsidR="00ED0F4E" w:rsidRDefault="00ED0F4E" w:rsidP="00ED0F4E">
      <w:pPr>
        <w:pStyle w:val="Listenabsatz"/>
        <w:spacing w:after="240"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 xml:space="preserve">durch einen </w:t>
      </w:r>
      <w:r w:rsidRPr="00287852">
        <w:rPr>
          <w:rFonts w:ascii="Georgia" w:hAnsi="Georgia" w:cs="Arial"/>
          <w:b/>
          <w:sz w:val="18"/>
          <w:szCs w:val="20"/>
        </w:rPr>
        <w:t>Nachweis</w:t>
      </w:r>
      <w:r w:rsidRPr="00287852">
        <w:rPr>
          <w:rFonts w:ascii="Georgia" w:hAnsi="Georgia" w:cs="Arial"/>
          <w:sz w:val="20"/>
          <w:szCs w:val="20"/>
        </w:rPr>
        <w:t xml:space="preserve"> über das Bestehen einer </w:t>
      </w:r>
      <w:r>
        <w:rPr>
          <w:rFonts w:ascii="Georgia" w:hAnsi="Georgia" w:cs="Arial"/>
          <w:b/>
          <w:sz w:val="18"/>
          <w:szCs w:val="20"/>
        </w:rPr>
        <w:t>aktuell gültigen Haftpflicht</w:t>
      </w:r>
      <w:r w:rsidRPr="00287852">
        <w:rPr>
          <w:rFonts w:ascii="Georgia" w:hAnsi="Georgia" w:cs="Arial"/>
          <w:b/>
          <w:sz w:val="18"/>
          <w:szCs w:val="20"/>
        </w:rPr>
        <w:t>versicherung</w:t>
      </w:r>
      <w:r w:rsidRPr="00287852">
        <w:rPr>
          <w:rFonts w:ascii="Georgia" w:hAnsi="Georgia" w:cs="Arial"/>
          <w:sz w:val="20"/>
          <w:szCs w:val="20"/>
        </w:rPr>
        <w:t xml:space="preserve"> für </w:t>
      </w:r>
      <w:r w:rsidRPr="00287852">
        <w:rPr>
          <w:rFonts w:ascii="Georgia" w:hAnsi="Georgia" w:cs="Arial"/>
          <w:b/>
          <w:sz w:val="18"/>
          <w:szCs w:val="20"/>
        </w:rPr>
        <w:t>Personen- und Sachschäden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 w:rsidR="007923EA">
        <w:rPr>
          <w:rFonts w:ascii="Georgia" w:hAnsi="Georgia" w:cs="Arial"/>
          <w:b/>
          <w:sz w:val="18"/>
          <w:szCs w:val="20"/>
          <w:u w:val="single"/>
        </w:rPr>
        <w:t>25</w:t>
      </w:r>
      <w:r w:rsidRPr="00287852">
        <w:rPr>
          <w:rFonts w:ascii="Georgia" w:hAnsi="Georgia" w:cs="Arial"/>
          <w:b/>
          <w:sz w:val="18"/>
          <w:szCs w:val="20"/>
          <w:u w:val="single"/>
        </w:rPr>
        <w:t>0 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Versicherungsfall</w:t>
      </w:r>
      <w:r w:rsidRPr="00287852">
        <w:rPr>
          <w:rFonts w:ascii="Georgia" w:hAnsi="Georgia" w:cs="Arial"/>
          <w:sz w:val="20"/>
          <w:szCs w:val="20"/>
        </w:rPr>
        <w:t xml:space="preserve"> </w:t>
      </w:r>
      <w:r w:rsidRPr="00287852">
        <w:rPr>
          <w:rFonts w:ascii="Georgia" w:hAnsi="Georgia" w:cs="Arial"/>
          <w:sz w:val="20"/>
          <w:szCs w:val="20"/>
        </w:rPr>
        <w:lastRenderedPageBreak/>
        <w:t xml:space="preserve">(!) sowie für </w:t>
      </w:r>
      <w:r w:rsidRPr="00287852">
        <w:rPr>
          <w:rFonts w:ascii="Georgia" w:hAnsi="Georgia" w:cs="Arial"/>
          <w:b/>
          <w:sz w:val="18"/>
          <w:szCs w:val="20"/>
        </w:rPr>
        <w:t>Vermögensschäden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 w:rsidR="007923EA">
        <w:rPr>
          <w:rFonts w:ascii="Georgia" w:hAnsi="Georgia" w:cs="Arial"/>
          <w:b/>
          <w:sz w:val="18"/>
          <w:szCs w:val="20"/>
          <w:u w:val="single"/>
        </w:rPr>
        <w:t>5</w:t>
      </w:r>
      <w:r w:rsidRPr="00287852">
        <w:rPr>
          <w:rFonts w:ascii="Georgia" w:hAnsi="Georgia" w:cs="Arial"/>
          <w:b/>
          <w:sz w:val="18"/>
          <w:szCs w:val="20"/>
          <w:u w:val="single"/>
        </w:rPr>
        <w:t>0 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</w:t>
      </w:r>
      <w:r w:rsidRPr="00287852">
        <w:rPr>
          <w:rFonts w:ascii="Georgia" w:hAnsi="Georgia" w:cs="Arial"/>
          <w:b/>
          <w:sz w:val="18"/>
          <w:szCs w:val="20"/>
        </w:rPr>
        <w:softHyphen/>
        <w:t>fall</w:t>
      </w:r>
      <w:r w:rsidRPr="00287852">
        <w:rPr>
          <w:rFonts w:ascii="Georgia" w:hAnsi="Georgia" w:cs="Arial"/>
          <w:sz w:val="20"/>
          <w:szCs w:val="20"/>
        </w:rPr>
        <w:t xml:space="preserve"> (!)</w:t>
      </w:r>
      <w:r w:rsidR="007923EA">
        <w:rPr>
          <w:rFonts w:ascii="Georgia" w:hAnsi="Georgia" w:cs="Arial"/>
          <w:sz w:val="20"/>
          <w:szCs w:val="20"/>
        </w:rPr>
        <w:t>.</w:t>
      </w:r>
    </w:p>
    <w:p w14:paraId="577DC000" w14:textId="7631BCD2" w:rsidR="007923EA" w:rsidRPr="00ED0F4E" w:rsidRDefault="007923EA" w:rsidP="007923EA">
      <w:pPr>
        <w:spacing w:after="80" w:line="360" w:lineRule="auto"/>
        <w:jc w:val="both"/>
        <w:rPr>
          <w:rFonts w:ascii="Georgia" w:hAnsi="Georgia" w:cs="Arial"/>
          <w:b/>
          <w:bCs/>
          <w:color w:val="960000"/>
          <w:sz w:val="18"/>
          <w:szCs w:val="18"/>
        </w:rPr>
      </w:pPr>
      <w:r w:rsidRPr="00ED0F4E">
        <w:rPr>
          <w:rFonts w:ascii="Georgia" w:hAnsi="Georgia" w:cs="Arial"/>
          <w:b/>
          <w:bCs/>
          <w:color w:val="960000"/>
          <w:sz w:val="18"/>
          <w:szCs w:val="18"/>
        </w:rPr>
        <w:t>bei einem Angebot für das Los 1</w:t>
      </w:r>
      <w:r>
        <w:rPr>
          <w:rFonts w:ascii="Georgia" w:hAnsi="Georgia" w:cs="Arial"/>
          <w:b/>
          <w:bCs/>
          <w:color w:val="960000"/>
          <w:sz w:val="18"/>
          <w:szCs w:val="18"/>
        </w:rPr>
        <w:t>5 / das Los 24</w:t>
      </w:r>
    </w:p>
    <w:p w14:paraId="0E3BA023" w14:textId="489FD20D" w:rsidR="007923EA" w:rsidRDefault="007923EA" w:rsidP="007923EA">
      <w:pPr>
        <w:pStyle w:val="Listenabsatz"/>
        <w:spacing w:after="240"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 xml:space="preserve">durch einen </w:t>
      </w:r>
      <w:r w:rsidRPr="00287852">
        <w:rPr>
          <w:rFonts w:ascii="Georgia" w:hAnsi="Georgia" w:cs="Arial"/>
          <w:b/>
          <w:sz w:val="18"/>
          <w:szCs w:val="20"/>
        </w:rPr>
        <w:t>Nachweis</w:t>
      </w:r>
      <w:r w:rsidRPr="00287852">
        <w:rPr>
          <w:rFonts w:ascii="Georgia" w:hAnsi="Georgia" w:cs="Arial"/>
          <w:sz w:val="20"/>
          <w:szCs w:val="20"/>
        </w:rPr>
        <w:t xml:space="preserve"> über das Bestehen einer </w:t>
      </w:r>
      <w:r>
        <w:rPr>
          <w:rFonts w:ascii="Georgia" w:hAnsi="Georgia" w:cs="Arial"/>
          <w:b/>
          <w:sz w:val="18"/>
          <w:szCs w:val="20"/>
        </w:rPr>
        <w:t>aktuell gültigen Haftpflicht</w:t>
      </w:r>
      <w:r w:rsidRPr="00287852">
        <w:rPr>
          <w:rFonts w:ascii="Georgia" w:hAnsi="Georgia" w:cs="Arial"/>
          <w:b/>
          <w:sz w:val="18"/>
          <w:szCs w:val="20"/>
        </w:rPr>
        <w:t>versicherung</w:t>
      </w:r>
      <w:r w:rsidRPr="00287852">
        <w:rPr>
          <w:rFonts w:ascii="Georgia" w:hAnsi="Georgia" w:cs="Arial"/>
          <w:sz w:val="20"/>
          <w:szCs w:val="20"/>
        </w:rPr>
        <w:t xml:space="preserve"> für </w:t>
      </w:r>
      <w:r w:rsidRPr="00287852">
        <w:rPr>
          <w:rFonts w:ascii="Georgia" w:hAnsi="Georgia" w:cs="Arial"/>
          <w:b/>
          <w:sz w:val="18"/>
          <w:szCs w:val="20"/>
        </w:rPr>
        <w:t>Personen- und Sachschäden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>
        <w:rPr>
          <w:rFonts w:ascii="Georgia" w:hAnsi="Georgia" w:cs="Arial"/>
          <w:b/>
          <w:sz w:val="18"/>
          <w:szCs w:val="20"/>
          <w:u w:val="single"/>
        </w:rPr>
        <w:t>20</w:t>
      </w:r>
      <w:r w:rsidRPr="00287852">
        <w:rPr>
          <w:rFonts w:ascii="Georgia" w:hAnsi="Georgia" w:cs="Arial"/>
          <w:b/>
          <w:sz w:val="18"/>
          <w:szCs w:val="20"/>
          <w:u w:val="single"/>
        </w:rPr>
        <w:t>0 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Versicherungsfall</w:t>
      </w:r>
      <w:r w:rsidRPr="00287852">
        <w:rPr>
          <w:rFonts w:ascii="Georgia" w:hAnsi="Georgia" w:cs="Arial"/>
          <w:sz w:val="20"/>
          <w:szCs w:val="20"/>
        </w:rPr>
        <w:t xml:space="preserve"> (!) sowie für </w:t>
      </w:r>
      <w:r w:rsidRPr="00287852">
        <w:rPr>
          <w:rFonts w:ascii="Georgia" w:hAnsi="Georgia" w:cs="Arial"/>
          <w:b/>
          <w:sz w:val="18"/>
          <w:szCs w:val="20"/>
        </w:rPr>
        <w:t>Vermögensschäden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>
        <w:rPr>
          <w:rFonts w:ascii="Georgia" w:hAnsi="Georgia" w:cs="Arial"/>
          <w:b/>
          <w:sz w:val="18"/>
          <w:szCs w:val="20"/>
          <w:u w:val="single"/>
        </w:rPr>
        <w:t>10</w:t>
      </w:r>
      <w:r w:rsidRPr="00287852">
        <w:rPr>
          <w:rFonts w:ascii="Georgia" w:hAnsi="Georgia" w:cs="Arial"/>
          <w:b/>
          <w:sz w:val="18"/>
          <w:szCs w:val="20"/>
          <w:u w:val="single"/>
        </w:rPr>
        <w:t>0 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</w:t>
      </w:r>
      <w:r w:rsidRPr="00287852">
        <w:rPr>
          <w:rFonts w:ascii="Georgia" w:hAnsi="Georgia" w:cs="Arial"/>
          <w:b/>
          <w:sz w:val="18"/>
          <w:szCs w:val="20"/>
        </w:rPr>
        <w:softHyphen/>
        <w:t>fall</w:t>
      </w:r>
      <w:r w:rsidRPr="00287852">
        <w:rPr>
          <w:rFonts w:ascii="Georgia" w:hAnsi="Georgia" w:cs="Arial"/>
          <w:sz w:val="20"/>
          <w:szCs w:val="20"/>
        </w:rPr>
        <w:t xml:space="preserve"> (!)</w:t>
      </w:r>
      <w:r>
        <w:rPr>
          <w:rFonts w:ascii="Georgia" w:hAnsi="Georgia" w:cs="Arial"/>
          <w:sz w:val="20"/>
          <w:szCs w:val="20"/>
        </w:rPr>
        <w:t>.</w:t>
      </w:r>
    </w:p>
    <w:p w14:paraId="69B1F5AF" w14:textId="7E693B2A" w:rsidR="007923EA" w:rsidRPr="00ED0F4E" w:rsidRDefault="007923EA" w:rsidP="007923EA">
      <w:pPr>
        <w:spacing w:after="80" w:line="360" w:lineRule="auto"/>
        <w:jc w:val="both"/>
        <w:rPr>
          <w:rFonts w:ascii="Georgia" w:hAnsi="Georgia" w:cs="Arial"/>
          <w:b/>
          <w:bCs/>
          <w:color w:val="960000"/>
          <w:sz w:val="18"/>
          <w:szCs w:val="18"/>
        </w:rPr>
      </w:pPr>
      <w:r w:rsidRPr="00ED0F4E">
        <w:rPr>
          <w:rFonts w:ascii="Georgia" w:hAnsi="Georgia" w:cs="Arial"/>
          <w:b/>
          <w:bCs/>
          <w:color w:val="960000"/>
          <w:sz w:val="18"/>
          <w:szCs w:val="18"/>
        </w:rPr>
        <w:t xml:space="preserve">bei einem Angebot für </w:t>
      </w:r>
      <w:r>
        <w:rPr>
          <w:rFonts w:ascii="Georgia" w:hAnsi="Georgia" w:cs="Arial"/>
          <w:b/>
          <w:bCs/>
          <w:color w:val="960000"/>
          <w:sz w:val="18"/>
          <w:szCs w:val="18"/>
        </w:rPr>
        <w:t>das Los 20 / das Los 22</w:t>
      </w:r>
    </w:p>
    <w:p w14:paraId="6B2B292B" w14:textId="4A27EA33" w:rsidR="007923EA" w:rsidRDefault="007923EA" w:rsidP="007923EA">
      <w:pPr>
        <w:pStyle w:val="Listenabsatz"/>
        <w:spacing w:after="240"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 xml:space="preserve">durch einen </w:t>
      </w:r>
      <w:r w:rsidRPr="00287852">
        <w:rPr>
          <w:rFonts w:ascii="Georgia" w:hAnsi="Georgia" w:cs="Arial"/>
          <w:b/>
          <w:sz w:val="18"/>
          <w:szCs w:val="20"/>
        </w:rPr>
        <w:t>Nachweis</w:t>
      </w:r>
      <w:r w:rsidRPr="00287852">
        <w:rPr>
          <w:rFonts w:ascii="Georgia" w:hAnsi="Georgia" w:cs="Arial"/>
          <w:sz w:val="20"/>
          <w:szCs w:val="20"/>
        </w:rPr>
        <w:t xml:space="preserve"> über das Bestehen einer </w:t>
      </w:r>
      <w:r>
        <w:rPr>
          <w:rFonts w:ascii="Georgia" w:hAnsi="Georgia" w:cs="Arial"/>
          <w:b/>
          <w:sz w:val="18"/>
          <w:szCs w:val="20"/>
        </w:rPr>
        <w:t>aktuell gültigen Haftpflicht</w:t>
      </w:r>
      <w:r w:rsidRPr="00287852">
        <w:rPr>
          <w:rFonts w:ascii="Georgia" w:hAnsi="Georgia" w:cs="Arial"/>
          <w:b/>
          <w:sz w:val="18"/>
          <w:szCs w:val="20"/>
        </w:rPr>
        <w:t>versicherung</w:t>
      </w:r>
      <w:r w:rsidRPr="00287852">
        <w:rPr>
          <w:rFonts w:ascii="Georgia" w:hAnsi="Georgia" w:cs="Arial"/>
          <w:sz w:val="20"/>
          <w:szCs w:val="20"/>
        </w:rPr>
        <w:t xml:space="preserve"> für </w:t>
      </w:r>
      <w:r w:rsidRPr="00287852">
        <w:rPr>
          <w:rFonts w:ascii="Georgia" w:hAnsi="Georgia" w:cs="Arial"/>
          <w:b/>
          <w:sz w:val="18"/>
          <w:szCs w:val="20"/>
        </w:rPr>
        <w:t>Personen- und Sachschäden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>
        <w:rPr>
          <w:rFonts w:ascii="Georgia" w:hAnsi="Georgia" w:cs="Arial"/>
          <w:b/>
          <w:sz w:val="18"/>
          <w:szCs w:val="20"/>
          <w:u w:val="single"/>
        </w:rPr>
        <w:t>2</w:t>
      </w:r>
      <w:r w:rsidRPr="00287852">
        <w:rPr>
          <w:rFonts w:ascii="Georgia" w:hAnsi="Georgia" w:cs="Arial"/>
          <w:b/>
          <w:sz w:val="18"/>
          <w:szCs w:val="20"/>
          <w:u w:val="single"/>
        </w:rPr>
        <w:t xml:space="preserve"> </w:t>
      </w:r>
      <w:r>
        <w:rPr>
          <w:rFonts w:ascii="Georgia" w:hAnsi="Georgia" w:cs="Arial"/>
          <w:b/>
          <w:sz w:val="18"/>
          <w:szCs w:val="20"/>
          <w:u w:val="single"/>
        </w:rPr>
        <w:t>Mio</w:t>
      </w:r>
      <w:r w:rsidRPr="00287852">
        <w:rPr>
          <w:rFonts w:ascii="Georgia" w:hAnsi="Georgia" w:cs="Arial"/>
          <w:b/>
          <w:sz w:val="18"/>
          <w:szCs w:val="20"/>
          <w:u w:val="single"/>
        </w:rPr>
        <w:t>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Versicherungsfall</w:t>
      </w:r>
      <w:r w:rsidRPr="00287852">
        <w:rPr>
          <w:rFonts w:ascii="Georgia" w:hAnsi="Georgia" w:cs="Arial"/>
          <w:sz w:val="20"/>
          <w:szCs w:val="20"/>
        </w:rPr>
        <w:t xml:space="preserve"> (!) sowie für </w:t>
      </w:r>
      <w:r w:rsidRPr="00287852">
        <w:rPr>
          <w:rFonts w:ascii="Georgia" w:hAnsi="Georgia" w:cs="Arial"/>
          <w:b/>
          <w:sz w:val="18"/>
          <w:szCs w:val="20"/>
        </w:rPr>
        <w:t>Vermögensschäden</w:t>
      </w:r>
      <w:r w:rsidRPr="00287852">
        <w:rPr>
          <w:rFonts w:ascii="Georgia" w:hAnsi="Georgia" w:cs="Arial"/>
          <w:sz w:val="20"/>
          <w:szCs w:val="20"/>
        </w:rPr>
        <w:t xml:space="preserve"> mit einer Deckung von </w:t>
      </w:r>
      <w:r w:rsidRPr="00287852">
        <w:rPr>
          <w:rFonts w:ascii="Georgia" w:hAnsi="Georgia" w:cs="Arial"/>
          <w:b/>
          <w:sz w:val="18"/>
          <w:szCs w:val="20"/>
        </w:rPr>
        <w:t xml:space="preserve">mind. </w:t>
      </w:r>
      <w:r>
        <w:rPr>
          <w:rFonts w:ascii="Georgia" w:hAnsi="Georgia" w:cs="Arial"/>
          <w:b/>
          <w:sz w:val="18"/>
          <w:szCs w:val="20"/>
          <w:u w:val="single"/>
        </w:rPr>
        <w:t>40</w:t>
      </w:r>
      <w:r w:rsidRPr="00287852">
        <w:rPr>
          <w:rFonts w:ascii="Georgia" w:hAnsi="Georgia" w:cs="Arial"/>
          <w:b/>
          <w:sz w:val="18"/>
          <w:szCs w:val="20"/>
          <w:u w:val="single"/>
        </w:rPr>
        <w:t>0 Tsd. EUR</w:t>
      </w:r>
      <w:r w:rsidRPr="00287852">
        <w:rPr>
          <w:rFonts w:ascii="Georgia" w:hAnsi="Georgia" w:cs="Arial"/>
          <w:b/>
          <w:sz w:val="18"/>
          <w:szCs w:val="20"/>
        </w:rPr>
        <w:t xml:space="preserve"> je Versicherungsfall</w:t>
      </w:r>
      <w:del w:id="2" w:author="Uhl, Dr. Ann-Christin" w:date="2026-10-08T07:19:00Z">
        <w:r w:rsidRPr="00287852" w:rsidDel="00EE2D7D">
          <w:rPr>
            <w:rFonts w:ascii="Georgia" w:hAnsi="Georgia" w:cs="Arial"/>
            <w:sz w:val="20"/>
            <w:szCs w:val="20"/>
          </w:rPr>
          <w:delText xml:space="preserve"> </w:delText>
        </w:r>
      </w:del>
      <w:r w:rsidRPr="00287852">
        <w:rPr>
          <w:rFonts w:ascii="Georgia" w:hAnsi="Georgia" w:cs="Arial"/>
          <w:sz w:val="20"/>
          <w:szCs w:val="20"/>
        </w:rPr>
        <w:t>(!)</w:t>
      </w:r>
      <w:r>
        <w:rPr>
          <w:rFonts w:ascii="Georgia" w:hAnsi="Georgia" w:cs="Arial"/>
          <w:sz w:val="20"/>
          <w:szCs w:val="20"/>
        </w:rPr>
        <w:t>.</w:t>
      </w:r>
    </w:p>
    <w:p w14:paraId="241B031B" w14:textId="77777777" w:rsidR="00DD009F" w:rsidRDefault="00DD009F" w:rsidP="0008252B">
      <w:pPr>
        <w:spacing w:line="360" w:lineRule="auto"/>
        <w:rPr>
          <w:rFonts w:ascii="Georgia" w:hAnsi="Georgia" w:cs="Arial"/>
          <w:sz w:val="20"/>
          <w:szCs w:val="20"/>
        </w:rPr>
      </w:pPr>
    </w:p>
    <w:p w14:paraId="53D2A703" w14:textId="00EFA647" w:rsidR="00FF4E24" w:rsidRPr="00DD009F" w:rsidRDefault="000611EB" w:rsidP="00DD009F">
      <w:pPr>
        <w:spacing w:after="320" w:line="360" w:lineRule="auto"/>
        <w:jc w:val="both"/>
        <w:rPr>
          <w:rFonts w:ascii="Georgia" w:hAnsi="Georgia" w:cs="Arial"/>
          <w:b/>
          <w:color w:val="007377"/>
          <w:sz w:val="20"/>
          <w:szCs w:val="20"/>
        </w:rPr>
      </w:pPr>
      <w:r w:rsidRPr="00287852">
        <w:rPr>
          <w:rFonts w:ascii="Georgia" w:hAnsi="Georgia" w:cs="Arial"/>
          <w:b/>
          <w:color w:val="007377"/>
          <w:sz w:val="20"/>
          <w:szCs w:val="20"/>
        </w:rPr>
        <w:t>3.</w:t>
      </w:r>
      <w:r w:rsidRPr="00287852">
        <w:rPr>
          <w:rFonts w:ascii="Georgia" w:hAnsi="Georgia" w:cs="Arial"/>
          <w:b/>
          <w:color w:val="007377"/>
          <w:sz w:val="20"/>
          <w:szCs w:val="20"/>
        </w:rPr>
        <w:tab/>
      </w:r>
      <w:r w:rsidR="00C845DB" w:rsidRPr="00287852">
        <w:rPr>
          <w:rFonts w:ascii="Georgia" w:hAnsi="Georgia" w:cs="Arial"/>
          <w:b/>
          <w:color w:val="007377"/>
          <w:sz w:val="20"/>
          <w:szCs w:val="20"/>
        </w:rPr>
        <w:t>Technische und berufliche Leistungsfähigkeit</w:t>
      </w:r>
    </w:p>
    <w:p w14:paraId="535DEFFC" w14:textId="7B100D53" w:rsidR="00FE0B03" w:rsidRPr="00287852" w:rsidRDefault="00C06B61" w:rsidP="00111BA7">
      <w:pPr>
        <w:pStyle w:val="Listenabsatz"/>
        <w:numPr>
          <w:ilvl w:val="0"/>
          <w:numId w:val="16"/>
        </w:numPr>
        <w:spacing w:line="360" w:lineRule="auto"/>
        <w:ind w:left="0" w:firstLine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>Ich/Wir belege/n das Vorhandensein der techni</w:t>
      </w:r>
      <w:r w:rsidR="00B15BBF" w:rsidRPr="00287852">
        <w:rPr>
          <w:rFonts w:ascii="Georgia" w:hAnsi="Georgia" w:cs="Arial"/>
          <w:sz w:val="20"/>
          <w:szCs w:val="20"/>
        </w:rPr>
        <w:t>schen und beruflichen Leistungs</w:t>
      </w:r>
      <w:r w:rsidRPr="00287852">
        <w:rPr>
          <w:rFonts w:ascii="Georgia" w:hAnsi="Georgia" w:cs="Arial"/>
          <w:sz w:val="20"/>
          <w:szCs w:val="20"/>
        </w:rPr>
        <w:t xml:space="preserve">fähigkeit durch </w:t>
      </w:r>
      <w:r w:rsidR="00654E10" w:rsidRPr="00287852">
        <w:rPr>
          <w:rFonts w:ascii="Georgia" w:hAnsi="Georgia" w:cs="Arial"/>
          <w:sz w:val="20"/>
          <w:szCs w:val="20"/>
        </w:rPr>
        <w:t xml:space="preserve">Einreichen von mind. </w:t>
      </w:r>
      <w:r w:rsidR="00ED0F4E">
        <w:rPr>
          <w:rFonts w:ascii="Georgia" w:hAnsi="Georgia" w:cs="Arial"/>
          <w:b/>
          <w:sz w:val="18"/>
          <w:szCs w:val="20"/>
        </w:rPr>
        <w:t>zwei</w:t>
      </w:r>
      <w:r w:rsidR="00654E10" w:rsidRPr="00287852">
        <w:rPr>
          <w:rFonts w:ascii="Georgia" w:hAnsi="Georgia" w:cs="Arial"/>
          <w:b/>
          <w:sz w:val="18"/>
          <w:szCs w:val="20"/>
        </w:rPr>
        <w:t xml:space="preserve"> unternehmensbezogenen, </w:t>
      </w:r>
      <w:r w:rsidR="00C9028B" w:rsidRPr="00287852">
        <w:rPr>
          <w:rFonts w:ascii="Georgia" w:hAnsi="Georgia" w:cs="Arial"/>
          <w:b/>
          <w:sz w:val="18"/>
          <w:szCs w:val="20"/>
        </w:rPr>
        <w:t>geeigneten</w:t>
      </w:r>
      <w:r w:rsidR="00654E10" w:rsidRPr="00287852">
        <w:rPr>
          <w:rFonts w:ascii="Georgia" w:hAnsi="Georgia" w:cs="Arial"/>
          <w:b/>
          <w:sz w:val="18"/>
          <w:szCs w:val="20"/>
        </w:rPr>
        <w:t>, aussagekräftigen</w:t>
      </w:r>
      <w:r w:rsidR="00E6326A" w:rsidRPr="00287852">
        <w:rPr>
          <w:rFonts w:ascii="Georgia" w:hAnsi="Georgia" w:cs="Arial"/>
          <w:b/>
          <w:sz w:val="18"/>
          <w:szCs w:val="20"/>
        </w:rPr>
        <w:t xml:space="preserve"> und fertiggestellten Referenzaufträgen</w:t>
      </w:r>
      <w:r w:rsidR="00FE0B03" w:rsidRPr="00287852">
        <w:rPr>
          <w:rFonts w:ascii="Georgia" w:hAnsi="Georgia" w:cs="Arial"/>
          <w:sz w:val="20"/>
          <w:szCs w:val="20"/>
        </w:rPr>
        <w:t>.</w:t>
      </w:r>
    </w:p>
    <w:p w14:paraId="55CC84D7" w14:textId="66E071BB" w:rsidR="00111BA7" w:rsidRPr="00287852" w:rsidRDefault="00654E10" w:rsidP="00FE0B03">
      <w:pPr>
        <w:pStyle w:val="Listenabsatz"/>
        <w:spacing w:line="360" w:lineRule="auto"/>
        <w:ind w:left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>Dabei betreffen die</w:t>
      </w:r>
      <w:r w:rsidR="008A0F26" w:rsidRPr="00287852">
        <w:rPr>
          <w:rFonts w:ascii="Georgia" w:hAnsi="Georgia" w:cs="Arial"/>
          <w:sz w:val="20"/>
          <w:szCs w:val="20"/>
        </w:rPr>
        <w:t xml:space="preserve"> Referenzen solche früheren Aufträge, </w:t>
      </w:r>
      <w:r w:rsidR="007734EA" w:rsidRPr="00287852">
        <w:rPr>
          <w:rFonts w:ascii="Georgia" w:hAnsi="Georgia" w:cs="Arial"/>
          <w:sz w:val="20"/>
          <w:szCs w:val="20"/>
        </w:rPr>
        <w:t xml:space="preserve">die </w:t>
      </w:r>
      <w:r w:rsidRPr="00287852">
        <w:rPr>
          <w:rFonts w:ascii="Georgia" w:hAnsi="Georgia" w:cs="Arial"/>
          <w:sz w:val="20"/>
          <w:szCs w:val="20"/>
        </w:rPr>
        <w:t>innerha</w:t>
      </w:r>
      <w:r w:rsidR="00C24A46" w:rsidRPr="00287852">
        <w:rPr>
          <w:rFonts w:ascii="Georgia" w:hAnsi="Georgia" w:cs="Arial"/>
          <w:sz w:val="20"/>
          <w:szCs w:val="20"/>
        </w:rPr>
        <w:t xml:space="preserve">lb der letzten </w:t>
      </w:r>
      <w:r w:rsidR="00866440" w:rsidRPr="00287852">
        <w:rPr>
          <w:rFonts w:ascii="Georgia" w:hAnsi="Georgia" w:cs="Arial"/>
          <w:b/>
          <w:sz w:val="18"/>
          <w:szCs w:val="20"/>
        </w:rPr>
        <w:t>fünf Kalender</w:t>
      </w:r>
      <w:r w:rsidR="00ED0F4E">
        <w:rPr>
          <w:rFonts w:ascii="Georgia" w:hAnsi="Georgia" w:cs="Arial"/>
          <w:b/>
          <w:sz w:val="18"/>
          <w:szCs w:val="20"/>
        </w:rPr>
        <w:softHyphen/>
      </w:r>
      <w:r w:rsidR="00866440" w:rsidRPr="00287852">
        <w:rPr>
          <w:rFonts w:ascii="Georgia" w:hAnsi="Georgia" w:cs="Arial"/>
          <w:b/>
          <w:sz w:val="18"/>
          <w:szCs w:val="20"/>
        </w:rPr>
        <w:t>j</w:t>
      </w:r>
      <w:r w:rsidR="00C24A46" w:rsidRPr="00287852">
        <w:rPr>
          <w:rFonts w:ascii="Georgia" w:hAnsi="Georgia" w:cs="Arial"/>
          <w:b/>
          <w:sz w:val="18"/>
          <w:szCs w:val="20"/>
        </w:rPr>
        <w:t>ahre</w:t>
      </w:r>
      <w:r w:rsidR="007734EA" w:rsidRPr="00287852">
        <w:rPr>
          <w:rFonts w:ascii="Georgia" w:hAnsi="Georgia" w:cs="Arial"/>
          <w:sz w:val="20"/>
          <w:szCs w:val="20"/>
        </w:rPr>
        <w:t xml:space="preserve"> (zwischen</w:t>
      </w:r>
      <w:r w:rsidR="008E24AC" w:rsidRPr="00287852">
        <w:rPr>
          <w:rFonts w:ascii="Georgia" w:hAnsi="Georgia" w:cs="Arial"/>
          <w:sz w:val="20"/>
          <w:szCs w:val="20"/>
        </w:rPr>
        <w:t xml:space="preserve"> </w:t>
      </w:r>
      <w:r w:rsidR="00866440" w:rsidRPr="00287852">
        <w:rPr>
          <w:rFonts w:ascii="Georgia" w:hAnsi="Georgia" w:cs="Arial"/>
          <w:sz w:val="20"/>
          <w:szCs w:val="20"/>
        </w:rPr>
        <w:t>Januar 2021 und Dezember 2025</w:t>
      </w:r>
      <w:r w:rsidRPr="00287852">
        <w:rPr>
          <w:rFonts w:ascii="Georgia" w:hAnsi="Georgia" w:cs="Arial"/>
          <w:sz w:val="20"/>
          <w:szCs w:val="20"/>
        </w:rPr>
        <w:t xml:space="preserve">) </w:t>
      </w:r>
      <w:r w:rsidR="008E24AC" w:rsidRPr="00287852">
        <w:rPr>
          <w:rFonts w:ascii="Georgia" w:hAnsi="Georgia" w:cs="Arial"/>
          <w:b/>
          <w:sz w:val="18"/>
          <w:szCs w:val="18"/>
        </w:rPr>
        <w:t xml:space="preserve">begonnen, </w:t>
      </w:r>
      <w:r w:rsidRPr="00287852">
        <w:rPr>
          <w:rFonts w:ascii="Georgia" w:hAnsi="Georgia" w:cs="Arial"/>
          <w:b/>
          <w:sz w:val="18"/>
          <w:szCs w:val="18"/>
        </w:rPr>
        <w:t xml:space="preserve">ausgeführt </w:t>
      </w:r>
      <w:r w:rsidR="008A0F26" w:rsidRPr="00287852">
        <w:rPr>
          <w:rFonts w:ascii="Georgia" w:hAnsi="Georgia" w:cs="Arial"/>
          <w:b/>
          <w:sz w:val="18"/>
          <w:szCs w:val="18"/>
        </w:rPr>
        <w:t>und abgeschlossen</w:t>
      </w:r>
      <w:r w:rsidR="008A0F26" w:rsidRPr="00287852">
        <w:rPr>
          <w:rFonts w:ascii="Georgia" w:hAnsi="Georgia" w:cs="Arial"/>
          <w:sz w:val="20"/>
          <w:szCs w:val="20"/>
        </w:rPr>
        <w:t xml:space="preserve"> </w:t>
      </w:r>
      <w:r w:rsidR="008E24AC" w:rsidRPr="00287852">
        <w:rPr>
          <w:rFonts w:ascii="Georgia" w:hAnsi="Georgia" w:cs="Arial"/>
          <w:sz w:val="20"/>
          <w:szCs w:val="20"/>
        </w:rPr>
        <w:t>worden sind.</w:t>
      </w:r>
    </w:p>
    <w:p w14:paraId="22111455" w14:textId="47B58C8D" w:rsidR="00111BA7" w:rsidRPr="00287852" w:rsidRDefault="00111BA7" w:rsidP="004D5548">
      <w:pPr>
        <w:pStyle w:val="Listenabsatz"/>
        <w:spacing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  <w:r w:rsidRPr="00287852">
        <w:rPr>
          <w:rFonts w:ascii="Georgia" w:hAnsi="Georgia" w:cs="Arial"/>
          <w:sz w:val="20"/>
          <w:szCs w:val="20"/>
        </w:rPr>
        <w:t>Den entsprechenden Nachweis, d.h. die vollständig ausgefüllte Unterlage „</w:t>
      </w:r>
      <w:r w:rsidR="00B15BBF" w:rsidRPr="00287852">
        <w:rPr>
          <w:rFonts w:ascii="Georgia" w:hAnsi="Georgia" w:cs="Arial"/>
          <w:b/>
          <w:sz w:val="18"/>
          <w:szCs w:val="20"/>
        </w:rPr>
        <w:t>Eigen</w:t>
      </w:r>
      <w:r w:rsidRPr="00287852">
        <w:rPr>
          <w:rFonts w:ascii="Georgia" w:hAnsi="Georgia" w:cs="Arial"/>
          <w:b/>
          <w:sz w:val="18"/>
          <w:szCs w:val="20"/>
        </w:rPr>
        <w:t xml:space="preserve">erklärung zur Eignung </w:t>
      </w:r>
      <w:r w:rsidR="00C5630F" w:rsidRPr="00287852">
        <w:rPr>
          <w:rFonts w:ascii="Georgia" w:hAnsi="Georgia" w:cs="Arial"/>
          <w:b/>
          <w:sz w:val="18"/>
          <w:szCs w:val="20"/>
        </w:rPr>
        <w:t>-</w:t>
      </w:r>
      <w:r w:rsidRPr="00287852">
        <w:rPr>
          <w:rFonts w:ascii="Georgia" w:hAnsi="Georgia" w:cs="Arial"/>
          <w:b/>
          <w:sz w:val="18"/>
          <w:szCs w:val="20"/>
        </w:rPr>
        <w:t xml:space="preserve"> Referenzangaben</w:t>
      </w:r>
      <w:r w:rsidRPr="00287852">
        <w:rPr>
          <w:rFonts w:ascii="Georgia" w:hAnsi="Georgia" w:cs="Arial"/>
          <w:sz w:val="20"/>
          <w:szCs w:val="20"/>
        </w:rPr>
        <w:t xml:space="preserve">“, füge/n ich/wir als </w:t>
      </w:r>
      <w:r w:rsidRPr="00287852">
        <w:rPr>
          <w:rFonts w:ascii="Georgia" w:hAnsi="Georgia" w:cs="Arial"/>
          <w:b/>
          <w:sz w:val="18"/>
          <w:szCs w:val="20"/>
        </w:rPr>
        <w:t>Anlage</w:t>
      </w:r>
      <w:r w:rsidR="00FC1258" w:rsidRPr="00287852">
        <w:rPr>
          <w:rFonts w:ascii="Georgia" w:hAnsi="Georgia" w:cs="Arial"/>
          <w:sz w:val="20"/>
          <w:szCs w:val="20"/>
        </w:rPr>
        <w:t xml:space="preserve"> dieser Eigen</w:t>
      </w:r>
      <w:r w:rsidRPr="00287852">
        <w:rPr>
          <w:rFonts w:ascii="Georgia" w:hAnsi="Georgia" w:cs="Arial"/>
          <w:sz w:val="20"/>
          <w:szCs w:val="20"/>
        </w:rPr>
        <w:t>erklärung bei.</w:t>
      </w:r>
    </w:p>
    <w:p w14:paraId="32931870" w14:textId="3C54C648" w:rsidR="003C1071" w:rsidRPr="00287852" w:rsidRDefault="003C1071" w:rsidP="004D5548">
      <w:pPr>
        <w:pStyle w:val="Listenabsatz"/>
        <w:spacing w:line="360" w:lineRule="auto"/>
        <w:ind w:left="0"/>
        <w:contextualSpacing w:val="0"/>
        <w:jc w:val="both"/>
        <w:rPr>
          <w:rFonts w:ascii="Georgia" w:hAnsi="Georgia" w:cs="Arial"/>
          <w:sz w:val="20"/>
          <w:szCs w:val="20"/>
        </w:rPr>
      </w:pPr>
    </w:p>
    <w:p w14:paraId="0203E94B" w14:textId="22860F2C" w:rsidR="00C369DF" w:rsidRPr="00287852" w:rsidRDefault="00C369DF" w:rsidP="008E24AC">
      <w:pPr>
        <w:spacing w:line="360" w:lineRule="auto"/>
        <w:jc w:val="both"/>
        <w:rPr>
          <w:rFonts w:ascii="Georgia" w:hAnsi="Georgia" w:cs="Arial"/>
          <w:sz w:val="20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3"/>
        <w:gridCol w:w="850"/>
        <w:gridCol w:w="3821"/>
      </w:tblGrid>
      <w:tr w:rsidR="00E02B5F" w:rsidRPr="00287852" w14:paraId="129B5A8A" w14:textId="77777777" w:rsidTr="001574D6"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04D99043" w14:textId="77777777" w:rsidR="00DD2EC3" w:rsidRPr="00287852" w:rsidRDefault="00027295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287852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Pr="00287852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287852">
              <w:rPr>
                <w:rFonts w:ascii="Georgia" w:hAnsi="Georgia" w:cs="Arial"/>
                <w:sz w:val="16"/>
                <w:szCs w:val="16"/>
              </w:rPr>
            </w:r>
            <w:r w:rsidRPr="00287852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3"/>
            <w:r w:rsidR="00E7522F" w:rsidRPr="00287852">
              <w:rPr>
                <w:rFonts w:ascii="Georgia" w:hAnsi="Georgia" w:cs="Arial"/>
                <w:sz w:val="16"/>
                <w:szCs w:val="16"/>
              </w:rPr>
              <w:t xml:space="preserve">, den </w:t>
            </w:r>
            <w:r w:rsidR="00E7522F" w:rsidRPr="00287852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E7522F" w:rsidRPr="00287852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="00E7522F" w:rsidRPr="00287852">
              <w:rPr>
                <w:rFonts w:ascii="Georgia" w:hAnsi="Georgia" w:cs="Arial"/>
                <w:sz w:val="16"/>
                <w:szCs w:val="16"/>
              </w:rPr>
            </w:r>
            <w:r w:rsidR="00E7522F" w:rsidRPr="00287852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="00E7522F"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="00E7522F" w:rsidRPr="00287852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4"/>
          </w:p>
        </w:tc>
        <w:tc>
          <w:tcPr>
            <w:tcW w:w="85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29800E1E" w14:textId="77777777" w:rsidR="00DD2EC3" w:rsidRPr="00287852" w:rsidRDefault="00DD2EC3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30AA5C15" w14:textId="77777777" w:rsidR="00DD2EC3" w:rsidRPr="00287852" w:rsidRDefault="00E7522F" w:rsidP="00672163">
            <w:pPr>
              <w:spacing w:before="60" w:line="276" w:lineRule="auto"/>
              <w:rPr>
                <w:rFonts w:ascii="Georgia" w:hAnsi="Georgia" w:cs="Arial"/>
                <w:sz w:val="16"/>
                <w:szCs w:val="16"/>
              </w:rPr>
            </w:pPr>
            <w:r w:rsidRPr="00287852">
              <w:rPr>
                <w:rFonts w:ascii="Georgia" w:hAnsi="Georgia" w:cs="Arial"/>
                <w:sz w:val="16"/>
                <w:szCs w:val="16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Pr="00287852">
              <w:rPr>
                <w:rFonts w:ascii="Georgia" w:hAnsi="Georgia" w:cs="Arial"/>
                <w:sz w:val="16"/>
                <w:szCs w:val="16"/>
              </w:rPr>
              <w:instrText xml:space="preserve"> FORMTEXT </w:instrText>
            </w:r>
            <w:r w:rsidRPr="00287852">
              <w:rPr>
                <w:rFonts w:ascii="Georgia" w:hAnsi="Georgia" w:cs="Arial"/>
                <w:sz w:val="16"/>
                <w:szCs w:val="16"/>
              </w:rPr>
            </w:r>
            <w:r w:rsidRPr="00287852">
              <w:rPr>
                <w:rFonts w:ascii="Georgia" w:hAnsi="Georgia" w:cs="Arial"/>
                <w:sz w:val="16"/>
                <w:szCs w:val="16"/>
              </w:rPr>
              <w:fldChar w:fldCharType="separate"/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noProof/>
                <w:sz w:val="16"/>
                <w:szCs w:val="16"/>
              </w:rPr>
              <w:t> </w:t>
            </w:r>
            <w:r w:rsidRPr="00287852">
              <w:rPr>
                <w:rFonts w:ascii="Georgia" w:hAnsi="Georgia" w:cs="Arial"/>
                <w:sz w:val="16"/>
                <w:szCs w:val="16"/>
              </w:rPr>
              <w:fldChar w:fldCharType="end"/>
            </w:r>
            <w:bookmarkEnd w:id="5"/>
          </w:p>
        </w:tc>
      </w:tr>
      <w:tr w:rsidR="00E02B5F" w:rsidRPr="00E02B5F" w14:paraId="14A4B443" w14:textId="77777777" w:rsidTr="004D5548">
        <w:trPr>
          <w:trHeight w:val="680"/>
        </w:trPr>
        <w:tc>
          <w:tcPr>
            <w:tcW w:w="3823" w:type="dxa"/>
            <w:tcBorders>
              <w:right w:val="nil"/>
            </w:tcBorders>
            <w:shd w:val="clear" w:color="auto" w:fill="auto"/>
          </w:tcPr>
          <w:p w14:paraId="6CED097E" w14:textId="77777777" w:rsidR="00DD2EC3" w:rsidRPr="00287852" w:rsidRDefault="00E7522F" w:rsidP="00672163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287852">
              <w:rPr>
                <w:rFonts w:ascii="Georgia" w:hAnsi="Georgia" w:cs="Arial"/>
                <w:b/>
                <w:sz w:val="12"/>
                <w:szCs w:val="12"/>
              </w:rPr>
              <w:t>(Ort, Datum)</w:t>
            </w:r>
          </w:p>
        </w:tc>
        <w:tc>
          <w:tcPr>
            <w:tcW w:w="850" w:type="dxa"/>
            <w:tcBorders>
              <w:top w:val="nil"/>
              <w:left w:val="nil"/>
              <w:right w:val="nil"/>
            </w:tcBorders>
            <w:shd w:val="clear" w:color="auto" w:fill="auto"/>
          </w:tcPr>
          <w:p w14:paraId="5C920ACD" w14:textId="77777777" w:rsidR="00DD2EC3" w:rsidRPr="00287852" w:rsidRDefault="00DD2EC3" w:rsidP="00672163">
            <w:pPr>
              <w:spacing w:before="60" w:line="276" w:lineRule="auto"/>
              <w:rPr>
                <w:rFonts w:ascii="Georgia" w:hAnsi="Georgia" w:cs="Arial"/>
                <w:sz w:val="12"/>
                <w:szCs w:val="12"/>
              </w:rPr>
            </w:pPr>
          </w:p>
        </w:tc>
        <w:tc>
          <w:tcPr>
            <w:tcW w:w="3821" w:type="dxa"/>
            <w:tcBorders>
              <w:left w:val="nil"/>
            </w:tcBorders>
            <w:shd w:val="clear" w:color="auto" w:fill="auto"/>
          </w:tcPr>
          <w:p w14:paraId="6A791224" w14:textId="451730BC" w:rsidR="00E7522F" w:rsidRPr="00287852" w:rsidRDefault="00E7522F" w:rsidP="00672163">
            <w:pPr>
              <w:spacing w:before="60" w:line="276" w:lineRule="auto"/>
              <w:rPr>
                <w:rFonts w:ascii="Georgia" w:hAnsi="Georgia" w:cs="Arial"/>
                <w:b/>
                <w:sz w:val="12"/>
                <w:szCs w:val="12"/>
              </w:rPr>
            </w:pPr>
            <w:r w:rsidRPr="00287852">
              <w:rPr>
                <w:rFonts w:ascii="Georgia" w:hAnsi="Georgia" w:cs="Arial"/>
                <w:b/>
                <w:sz w:val="12"/>
                <w:szCs w:val="12"/>
              </w:rPr>
              <w:t>(Name des Erklärenden in Textform)</w:t>
            </w:r>
          </w:p>
          <w:p w14:paraId="41B9EC22" w14:textId="2B05CFFF" w:rsidR="00E7522F" w:rsidRPr="00E02B5F" w:rsidRDefault="00DC0917" w:rsidP="00DC0917">
            <w:pPr>
              <w:spacing w:before="60" w:line="276" w:lineRule="auto"/>
              <w:jc w:val="both"/>
              <w:rPr>
                <w:rFonts w:ascii="Georgia" w:hAnsi="Georgia" w:cs="Arial"/>
                <w:sz w:val="12"/>
                <w:szCs w:val="12"/>
              </w:rPr>
            </w:pPr>
            <w:r w:rsidRPr="00287852">
              <w:rPr>
                <w:rFonts w:ascii="Georgia" w:hAnsi="Georgia" w:cs="Arial"/>
                <w:sz w:val="12"/>
                <w:szCs w:val="12"/>
              </w:rPr>
              <w:t>[Die Textform (</w:t>
            </w:r>
            <w:r w:rsidR="008C5BFE" w:rsidRPr="00287852">
              <w:rPr>
                <w:rFonts w:ascii="Georgia" w:hAnsi="Georgia" w:cs="Arial"/>
                <w:sz w:val="12"/>
                <w:szCs w:val="12"/>
              </w:rPr>
              <w:t>§ 126b BGB) erfordert, dass der Name der natür</w:t>
            </w:r>
            <w:r w:rsidRPr="00287852">
              <w:rPr>
                <w:rFonts w:ascii="Georgia" w:hAnsi="Georgia" w:cs="Arial"/>
                <w:sz w:val="12"/>
                <w:szCs w:val="12"/>
              </w:rPr>
              <w:softHyphen/>
            </w:r>
            <w:r w:rsidR="008C5BFE" w:rsidRPr="00287852">
              <w:rPr>
                <w:rFonts w:ascii="Georgia" w:hAnsi="Georgia" w:cs="Arial"/>
                <w:sz w:val="12"/>
                <w:szCs w:val="12"/>
              </w:rPr>
              <w:t>lichen Pe</w:t>
            </w:r>
            <w:r w:rsidR="003261B5" w:rsidRPr="00287852">
              <w:rPr>
                <w:rFonts w:ascii="Georgia" w:hAnsi="Georgia" w:cs="Arial"/>
                <w:sz w:val="12"/>
                <w:szCs w:val="12"/>
              </w:rPr>
              <w:t>rson, die die vorliegende E</w:t>
            </w:r>
            <w:r w:rsidR="008C5BFE" w:rsidRPr="00287852">
              <w:rPr>
                <w:rFonts w:ascii="Georgia" w:hAnsi="Georgia" w:cs="Arial"/>
                <w:sz w:val="12"/>
                <w:szCs w:val="12"/>
              </w:rPr>
              <w:t>rklärung abgibt, erkennbar ist.]</w:t>
            </w:r>
          </w:p>
        </w:tc>
      </w:tr>
    </w:tbl>
    <w:p w14:paraId="0DA43500" w14:textId="77777777" w:rsidR="005400B9" w:rsidRPr="00672163" w:rsidRDefault="005400B9" w:rsidP="008E24AC">
      <w:pPr>
        <w:spacing w:before="160" w:line="360" w:lineRule="auto"/>
        <w:rPr>
          <w:rFonts w:ascii="Georgia" w:hAnsi="Georgia" w:cs="Arial"/>
          <w:sz w:val="20"/>
        </w:rPr>
      </w:pPr>
    </w:p>
    <w:sectPr w:rsidR="005400B9" w:rsidRPr="00672163" w:rsidSect="003A1F72">
      <w:headerReference w:type="default" r:id="rId8"/>
      <w:footerReference w:type="default" r:id="rId9"/>
      <w:pgSz w:w="11906" w:h="16838"/>
      <w:pgMar w:top="2268" w:right="1701" w:bottom="1701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02C1B1" w14:textId="77777777" w:rsidR="001C489F" w:rsidRDefault="001C489F" w:rsidP="001C489F">
      <w:pPr>
        <w:spacing w:after="0" w:line="240" w:lineRule="auto"/>
      </w:pPr>
      <w:r>
        <w:separator/>
      </w:r>
    </w:p>
  </w:endnote>
  <w:endnote w:type="continuationSeparator" w:id="0">
    <w:p w14:paraId="73BA7420" w14:textId="77777777" w:rsidR="001C489F" w:rsidRDefault="001C489F" w:rsidP="001C4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jc w:val="center"/>
      <w:tblLook w:val="04A0" w:firstRow="1" w:lastRow="0" w:firstColumn="1" w:lastColumn="0" w:noHBand="0" w:noVBand="1"/>
    </w:tblPr>
    <w:tblGrid>
      <w:gridCol w:w="4252"/>
      <w:gridCol w:w="4252"/>
    </w:tblGrid>
    <w:tr w:rsidR="00700726" w:rsidRPr="004D5548" w14:paraId="3DA1381D" w14:textId="77777777" w:rsidTr="00700726">
      <w:trPr>
        <w:trHeight w:val="283"/>
        <w:jc w:val="center"/>
      </w:trPr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00E69289" w14:textId="76ADBBEF" w:rsidR="00700726" w:rsidRPr="004D5548" w:rsidRDefault="00700726" w:rsidP="004D5548">
          <w:pPr>
            <w:rPr>
              <w:rFonts w:ascii="Georgia" w:hAnsi="Georgia"/>
              <w:sz w:val="12"/>
              <w:szCs w:val="12"/>
            </w:rPr>
          </w:pPr>
        </w:p>
      </w:tc>
      <w:tc>
        <w:tcPr>
          <w:tcW w:w="4252" w:type="dxa"/>
          <w:tcBorders>
            <w:top w:val="nil"/>
            <w:left w:val="nil"/>
            <w:bottom w:val="nil"/>
            <w:right w:val="nil"/>
          </w:tcBorders>
          <w:vAlign w:val="bottom"/>
        </w:tcPr>
        <w:p w14:paraId="74640F05" w14:textId="678D1AEB" w:rsidR="00700726" w:rsidRPr="004D5548" w:rsidRDefault="00700726" w:rsidP="004D5548">
          <w:pPr>
            <w:jc w:val="right"/>
            <w:rPr>
              <w:rFonts w:ascii="Georgia" w:hAnsi="Georgia"/>
              <w:sz w:val="12"/>
              <w:szCs w:val="12"/>
            </w:rPr>
          </w:pPr>
          <w:r w:rsidRPr="004D5548">
            <w:rPr>
              <w:rFonts w:ascii="Georgia" w:hAnsi="Georgia"/>
              <w:sz w:val="12"/>
              <w:szCs w:val="12"/>
            </w:rPr>
            <w:t xml:space="preserve">Seite </w:t>
          </w:r>
          <w:r w:rsidRPr="004D5548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4D5548">
            <w:rPr>
              <w:rFonts w:ascii="Georgia" w:hAnsi="Georgia"/>
              <w:bCs/>
              <w:sz w:val="12"/>
              <w:szCs w:val="12"/>
            </w:rPr>
            <w:instrText>PAGE  \* Arabic  \* MERGEFORMAT</w:instrText>
          </w:r>
          <w:r w:rsidRPr="004D5548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C758D6">
            <w:rPr>
              <w:rFonts w:ascii="Georgia" w:hAnsi="Georgia"/>
              <w:bCs/>
              <w:noProof/>
              <w:sz w:val="12"/>
              <w:szCs w:val="12"/>
            </w:rPr>
            <w:t>1</w:t>
          </w:r>
          <w:r w:rsidRPr="004D5548">
            <w:rPr>
              <w:rFonts w:ascii="Georgia" w:hAnsi="Georgia"/>
              <w:bCs/>
              <w:sz w:val="12"/>
              <w:szCs w:val="12"/>
            </w:rPr>
            <w:fldChar w:fldCharType="end"/>
          </w:r>
          <w:r w:rsidRPr="004D5548">
            <w:rPr>
              <w:rFonts w:ascii="Georgia" w:hAnsi="Georgia"/>
              <w:sz w:val="12"/>
              <w:szCs w:val="12"/>
            </w:rPr>
            <w:t xml:space="preserve"> von </w:t>
          </w:r>
          <w:r w:rsidRPr="004D5548">
            <w:rPr>
              <w:rFonts w:ascii="Georgia" w:hAnsi="Georgia"/>
              <w:bCs/>
              <w:sz w:val="12"/>
              <w:szCs w:val="12"/>
            </w:rPr>
            <w:fldChar w:fldCharType="begin"/>
          </w:r>
          <w:r w:rsidRPr="004D5548">
            <w:rPr>
              <w:rFonts w:ascii="Georgia" w:hAnsi="Georgia"/>
              <w:bCs/>
              <w:sz w:val="12"/>
              <w:szCs w:val="12"/>
            </w:rPr>
            <w:instrText>NUMPAGES  \* Arabic  \* MERGEFORMAT</w:instrText>
          </w:r>
          <w:r w:rsidRPr="004D5548">
            <w:rPr>
              <w:rFonts w:ascii="Georgia" w:hAnsi="Georgia"/>
              <w:bCs/>
              <w:sz w:val="12"/>
              <w:szCs w:val="12"/>
            </w:rPr>
            <w:fldChar w:fldCharType="separate"/>
          </w:r>
          <w:r w:rsidR="00C758D6">
            <w:rPr>
              <w:rFonts w:ascii="Georgia" w:hAnsi="Georgia"/>
              <w:bCs/>
              <w:noProof/>
              <w:sz w:val="12"/>
              <w:szCs w:val="12"/>
            </w:rPr>
            <w:t>3</w:t>
          </w:r>
          <w:r w:rsidRPr="004D5548">
            <w:rPr>
              <w:rFonts w:ascii="Georgia" w:hAnsi="Georgia"/>
              <w:bCs/>
              <w:sz w:val="12"/>
              <w:szCs w:val="12"/>
            </w:rPr>
            <w:fldChar w:fldCharType="end"/>
          </w:r>
        </w:p>
      </w:tc>
    </w:tr>
  </w:tbl>
  <w:p w14:paraId="6CF28FC4" w14:textId="77777777" w:rsidR="00EC2218" w:rsidRPr="004D5548" w:rsidRDefault="00EC2218" w:rsidP="004D5548">
    <w:pPr>
      <w:spacing w:after="0" w:line="240" w:lineRule="auto"/>
      <w:rPr>
        <w:rFonts w:ascii="Georgia" w:hAnsi="Georgi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50F3BA" w14:textId="77777777" w:rsidR="001C489F" w:rsidRDefault="001C489F" w:rsidP="001C489F">
      <w:pPr>
        <w:spacing w:after="0" w:line="240" w:lineRule="auto"/>
      </w:pPr>
      <w:r>
        <w:separator/>
      </w:r>
    </w:p>
  </w:footnote>
  <w:footnote w:type="continuationSeparator" w:id="0">
    <w:p w14:paraId="49897D52" w14:textId="77777777" w:rsidR="001C489F" w:rsidRDefault="001C489F" w:rsidP="001C48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lenraster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47"/>
      <w:gridCol w:w="4247"/>
    </w:tblGrid>
    <w:tr w:rsidR="004D5548" w:rsidRPr="004D5548" w14:paraId="7F38CC41" w14:textId="77777777" w:rsidTr="004D5548">
      <w:tc>
        <w:tcPr>
          <w:tcW w:w="4247" w:type="dxa"/>
        </w:tcPr>
        <w:p w14:paraId="435290DB" w14:textId="1E016E2B" w:rsidR="004D5548" w:rsidRPr="004D5548" w:rsidRDefault="004D5548" w:rsidP="004D5548">
          <w:pPr>
            <w:pStyle w:val="Kopfzeile"/>
            <w:rPr>
              <w:rFonts w:ascii="Georgia" w:hAnsi="Georgia" w:cs="Arial"/>
              <w:sz w:val="12"/>
              <w:szCs w:val="12"/>
            </w:rPr>
          </w:pPr>
          <w:r w:rsidRPr="004D5548">
            <w:rPr>
              <w:rFonts w:ascii="Georgia" w:hAnsi="Georgia" w:cs="Arial"/>
              <w:noProof/>
              <w:sz w:val="12"/>
              <w:szCs w:val="12"/>
              <w:lang w:eastAsia="de-DE"/>
            </w:rPr>
            <w:drawing>
              <wp:inline distT="0" distB="0" distL="0" distR="0" wp14:anchorId="37EC1B2C" wp14:editId="77DB3F9F">
                <wp:extent cx="1621790" cy="445135"/>
                <wp:effectExtent l="0" t="0" r="0" b="0"/>
                <wp:docPr id="7" name="Grafik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21790" cy="44513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</w:tcPr>
        <w:p w14:paraId="518BE764" w14:textId="5F3D68E0" w:rsidR="004D5548" w:rsidRPr="004D5548" w:rsidRDefault="004D5548" w:rsidP="004D5548">
          <w:pPr>
            <w:pStyle w:val="Kopfzeile"/>
            <w:jc w:val="right"/>
            <w:rPr>
              <w:rFonts w:ascii="Georgia" w:hAnsi="Georgia" w:cs="Arial"/>
              <w:sz w:val="12"/>
              <w:szCs w:val="12"/>
            </w:rPr>
          </w:pPr>
          <w:r w:rsidRPr="004D5548">
            <w:rPr>
              <w:rFonts w:ascii="Georgia" w:eastAsia="Calibri" w:hAnsi="Georgia"/>
              <w:b/>
              <w:noProof/>
              <w:sz w:val="12"/>
              <w:szCs w:val="12"/>
              <w:lang w:eastAsia="de-DE"/>
            </w:rPr>
            <w:drawing>
              <wp:inline distT="0" distB="0" distL="0" distR="0" wp14:anchorId="51ED474B" wp14:editId="16D4F3FF">
                <wp:extent cx="1872000" cy="432849"/>
                <wp:effectExtent l="0" t="0" r="0" b="5715"/>
                <wp:docPr id="8" name="Grafik 490" descr="cid:image004.png@01D8D18E.D87D6F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490" descr="cid:image004.png@01D8D18E.D87D6F5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r:link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72000" cy="4328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473ED7A8" w14:textId="1748A575" w:rsidR="00866440" w:rsidRPr="004D5548" w:rsidRDefault="00866440" w:rsidP="004D5548">
    <w:pPr>
      <w:pStyle w:val="Kopfzeile"/>
      <w:rPr>
        <w:rFonts w:ascii="Georgia" w:hAnsi="Georgia" w:cs="Arial"/>
        <w:sz w:val="12"/>
        <w:szCs w:val="12"/>
      </w:rPr>
    </w:pPr>
  </w:p>
  <w:p w14:paraId="0D58821A" w14:textId="798A8316" w:rsidR="00866440" w:rsidRPr="004D5548" w:rsidRDefault="00866440" w:rsidP="004D5548">
    <w:pPr>
      <w:pStyle w:val="Kopfzeile"/>
      <w:rPr>
        <w:rFonts w:ascii="Georgia" w:hAnsi="Georgia" w:cs="Arial"/>
        <w:sz w:val="12"/>
        <w:szCs w:val="12"/>
      </w:rPr>
    </w:pPr>
  </w:p>
  <w:p w14:paraId="1783C583" w14:textId="77777777" w:rsidR="00866440" w:rsidRPr="004D5548" w:rsidRDefault="00866440" w:rsidP="004D5548">
    <w:pPr>
      <w:pStyle w:val="Kopfzeile"/>
      <w:tabs>
        <w:tab w:val="left" w:pos="2218"/>
      </w:tabs>
      <w:rPr>
        <w:rFonts w:ascii="Georgia" w:hAnsi="Georgia" w:cs="Arial"/>
        <w:sz w:val="12"/>
        <w:szCs w:val="12"/>
      </w:rPr>
    </w:pPr>
  </w:p>
  <w:p w14:paraId="353CF08E" w14:textId="77777777" w:rsidR="00866440" w:rsidRPr="004D5548" w:rsidRDefault="00866440" w:rsidP="004D5548">
    <w:pPr>
      <w:pStyle w:val="Kopfzeile"/>
      <w:tabs>
        <w:tab w:val="left" w:pos="2218"/>
      </w:tabs>
      <w:rPr>
        <w:rFonts w:ascii="Georgia" w:hAnsi="Georgia" w:cs="Arial"/>
        <w:sz w:val="12"/>
        <w:szCs w:val="12"/>
      </w:rPr>
    </w:pPr>
  </w:p>
  <w:p w14:paraId="7DE559BD" w14:textId="77777777" w:rsidR="00866440" w:rsidRPr="004D5548" w:rsidRDefault="00866440" w:rsidP="004D5548">
    <w:pPr>
      <w:pStyle w:val="Kopfzeile"/>
      <w:rPr>
        <w:rFonts w:ascii="Georgia" w:hAnsi="Georgia" w:cs="Arial"/>
        <w:sz w:val="12"/>
        <w:szCs w:val="12"/>
      </w:rPr>
    </w:pPr>
  </w:p>
  <w:p w14:paraId="7528EEF3" w14:textId="77777777" w:rsidR="008B43FD" w:rsidRPr="004D5548" w:rsidRDefault="008B43FD" w:rsidP="004D5548">
    <w:pPr>
      <w:pStyle w:val="Kopfzeile"/>
      <w:tabs>
        <w:tab w:val="clear" w:pos="4536"/>
        <w:tab w:val="clear" w:pos="9072"/>
        <w:tab w:val="left" w:pos="2218"/>
      </w:tabs>
      <w:rPr>
        <w:rFonts w:ascii="Georgia" w:hAnsi="Georgia" w:cs="Arial"/>
        <w:sz w:val="12"/>
        <w:szCs w:val="12"/>
      </w:rPr>
    </w:pPr>
  </w:p>
  <w:p w14:paraId="3E63C5F5" w14:textId="23725FE1" w:rsidR="008B43FD" w:rsidRPr="004D5548" w:rsidRDefault="008B43FD" w:rsidP="004D5548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  <w:p w14:paraId="75D50537" w14:textId="1AD9A653" w:rsidR="004D5548" w:rsidRPr="004D5548" w:rsidRDefault="004D5548" w:rsidP="004D5548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  <w:p w14:paraId="2ACE7646" w14:textId="77777777" w:rsidR="004D5548" w:rsidRPr="004D5548" w:rsidRDefault="004D5548" w:rsidP="004D5548">
    <w:pPr>
      <w:pStyle w:val="Kopfzeile"/>
      <w:tabs>
        <w:tab w:val="clear" w:pos="4536"/>
        <w:tab w:val="clear" w:pos="9072"/>
        <w:tab w:val="left" w:pos="1534"/>
      </w:tabs>
      <w:rPr>
        <w:rFonts w:ascii="Georgia" w:hAnsi="Georgia" w:cs="Arial"/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B0F44"/>
    <w:multiLevelType w:val="hybridMultilevel"/>
    <w:tmpl w:val="CA7800EA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4841B9"/>
    <w:multiLevelType w:val="hybridMultilevel"/>
    <w:tmpl w:val="B36CCC74"/>
    <w:lvl w:ilvl="0" w:tplc="195AFB0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EB97162"/>
    <w:multiLevelType w:val="hybridMultilevel"/>
    <w:tmpl w:val="D058559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3F7E10"/>
    <w:multiLevelType w:val="hybridMultilevel"/>
    <w:tmpl w:val="3B243AA0"/>
    <w:lvl w:ilvl="0" w:tplc="D596706C">
      <w:start w:val="2"/>
      <w:numFmt w:val="bullet"/>
      <w:lvlText w:val="-"/>
      <w:lvlJc w:val="left"/>
      <w:pPr>
        <w:ind w:left="36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7E71E9D"/>
    <w:multiLevelType w:val="hybridMultilevel"/>
    <w:tmpl w:val="4D0417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25CFA"/>
    <w:multiLevelType w:val="hybridMultilevel"/>
    <w:tmpl w:val="33940DD6"/>
    <w:lvl w:ilvl="0" w:tplc="20221CC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76455C"/>
    <w:multiLevelType w:val="hybridMultilevel"/>
    <w:tmpl w:val="1BF261EE"/>
    <w:lvl w:ilvl="0" w:tplc="E0AA5CB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6B51C3A"/>
    <w:multiLevelType w:val="hybridMultilevel"/>
    <w:tmpl w:val="42342C24"/>
    <w:lvl w:ilvl="0" w:tplc="A7F844A0">
      <w:start w:val="1"/>
      <w:numFmt w:val="bullet"/>
      <w:lvlText w:val=""/>
      <w:lvlJc w:val="left"/>
      <w:pPr>
        <w:ind w:left="-207" w:hanging="360"/>
      </w:pPr>
      <w:rPr>
        <w:rFonts w:ascii="Wingdings" w:hAnsi="Wingdings" w:hint="default"/>
        <w:color w:val="007377"/>
      </w:rPr>
    </w:lvl>
    <w:lvl w:ilvl="1" w:tplc="04070003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8" w15:restartNumberingAfterBreak="0">
    <w:nsid w:val="32AE7696"/>
    <w:multiLevelType w:val="hybridMultilevel"/>
    <w:tmpl w:val="768AFA8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0405D1"/>
    <w:multiLevelType w:val="hybridMultilevel"/>
    <w:tmpl w:val="A4EECE4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5A1005"/>
    <w:multiLevelType w:val="hybridMultilevel"/>
    <w:tmpl w:val="907AFD9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CDF58A8"/>
    <w:multiLevelType w:val="hybridMultilevel"/>
    <w:tmpl w:val="74EE63F4"/>
    <w:lvl w:ilvl="0" w:tplc="5688F966">
      <w:start w:val="1"/>
      <w:numFmt w:val="bullet"/>
      <w:lvlText w:val="-"/>
      <w:lvlJc w:val="left"/>
      <w:pPr>
        <w:ind w:left="720" w:hanging="360"/>
      </w:pPr>
      <w:rPr>
        <w:rFonts w:ascii="Georgia" w:eastAsiaTheme="minorHAnsi" w:hAnsi="Georgia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881DC9"/>
    <w:multiLevelType w:val="hybridMultilevel"/>
    <w:tmpl w:val="471EAF5C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CF20216"/>
    <w:multiLevelType w:val="hybridMultilevel"/>
    <w:tmpl w:val="9300D5F0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6C85848"/>
    <w:multiLevelType w:val="hybridMultilevel"/>
    <w:tmpl w:val="1C0EC10E"/>
    <w:lvl w:ilvl="0" w:tplc="0407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C21712B"/>
    <w:multiLevelType w:val="hybridMultilevel"/>
    <w:tmpl w:val="BC6CEB3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EE17CDB"/>
    <w:multiLevelType w:val="hybridMultilevel"/>
    <w:tmpl w:val="5A8C1A5E"/>
    <w:lvl w:ilvl="0" w:tplc="776E1454">
      <w:start w:val="1"/>
      <w:numFmt w:val="bullet"/>
      <w:lvlText w:val=""/>
      <w:lvlJc w:val="left"/>
      <w:pPr>
        <w:ind w:left="567" w:hanging="567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0"/>
  </w:num>
  <w:num w:numId="4">
    <w:abstractNumId w:val="2"/>
  </w:num>
  <w:num w:numId="5">
    <w:abstractNumId w:val="14"/>
  </w:num>
  <w:num w:numId="6">
    <w:abstractNumId w:val="9"/>
  </w:num>
  <w:num w:numId="7">
    <w:abstractNumId w:val="10"/>
  </w:num>
  <w:num w:numId="8">
    <w:abstractNumId w:val="1"/>
  </w:num>
  <w:num w:numId="9">
    <w:abstractNumId w:val="5"/>
  </w:num>
  <w:num w:numId="10">
    <w:abstractNumId w:val="13"/>
  </w:num>
  <w:num w:numId="11">
    <w:abstractNumId w:val="12"/>
  </w:num>
  <w:num w:numId="12">
    <w:abstractNumId w:val="11"/>
  </w:num>
  <w:num w:numId="13">
    <w:abstractNumId w:val="16"/>
  </w:num>
  <w:num w:numId="14">
    <w:abstractNumId w:val="6"/>
  </w:num>
  <w:num w:numId="15">
    <w:abstractNumId w:val="8"/>
  </w:num>
  <w:num w:numId="16">
    <w:abstractNumId w:val="7"/>
  </w:num>
  <w:num w:numId="17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hl, Dr. Ann-Christin">
    <w15:presenceInfo w15:providerId="AD" w15:userId="S::a.uhl@asklepios.com::c42af3c1-5ead-4685-ada6-6abb43adbd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trackRevisions/>
  <w:documentProtection w:edit="forms" w:enforcement="1" w:cryptProviderType="rsaAES" w:cryptAlgorithmClass="hash" w:cryptAlgorithmType="typeAny" w:cryptAlgorithmSid="14" w:cryptSpinCount="100000" w:hash="LGsdMFID3XurJZIr+A0HnXnqddom/YuEqW4MdKMzZrntB3uQde1+Nm0Wa9jlYiK6MsebwDorCPNj6UU2kDxxYg==" w:salt="PsxMwa71l5R4DEf9LGZrLg=="/>
  <w:defaultTabStop w:val="567"/>
  <w:hyphenationZone w:val="425"/>
  <w:characterSpacingControl w:val="doNotCompress"/>
  <w:hdrShapeDefaults>
    <o:shapedefaults v:ext="edit" spidmax="296961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32E"/>
    <w:rsid w:val="00001941"/>
    <w:rsid w:val="00002B87"/>
    <w:rsid w:val="00003AE4"/>
    <w:rsid w:val="0000706D"/>
    <w:rsid w:val="00010002"/>
    <w:rsid w:val="00010675"/>
    <w:rsid w:val="000116A0"/>
    <w:rsid w:val="000170D4"/>
    <w:rsid w:val="00027295"/>
    <w:rsid w:val="000405A6"/>
    <w:rsid w:val="000420B2"/>
    <w:rsid w:val="0005238B"/>
    <w:rsid w:val="00052B9C"/>
    <w:rsid w:val="00060532"/>
    <w:rsid w:val="000611EB"/>
    <w:rsid w:val="00061EAC"/>
    <w:rsid w:val="000665E7"/>
    <w:rsid w:val="00067C77"/>
    <w:rsid w:val="00072E8F"/>
    <w:rsid w:val="000754F0"/>
    <w:rsid w:val="00077A9B"/>
    <w:rsid w:val="00081C02"/>
    <w:rsid w:val="00081E68"/>
    <w:rsid w:val="00081F36"/>
    <w:rsid w:val="0008252B"/>
    <w:rsid w:val="0008667A"/>
    <w:rsid w:val="00093B52"/>
    <w:rsid w:val="000A06B5"/>
    <w:rsid w:val="000A0A68"/>
    <w:rsid w:val="000A1586"/>
    <w:rsid w:val="000A6AC0"/>
    <w:rsid w:val="000B3572"/>
    <w:rsid w:val="000B48F3"/>
    <w:rsid w:val="000B506A"/>
    <w:rsid w:val="000B5199"/>
    <w:rsid w:val="000B6F7E"/>
    <w:rsid w:val="000B78D0"/>
    <w:rsid w:val="000C3ADD"/>
    <w:rsid w:val="000D3B3C"/>
    <w:rsid w:val="000E1313"/>
    <w:rsid w:val="000F6AD3"/>
    <w:rsid w:val="00101682"/>
    <w:rsid w:val="00105B00"/>
    <w:rsid w:val="00111BA7"/>
    <w:rsid w:val="00112CE8"/>
    <w:rsid w:val="001136E0"/>
    <w:rsid w:val="00123DD4"/>
    <w:rsid w:val="00124A7F"/>
    <w:rsid w:val="001275D9"/>
    <w:rsid w:val="001312B5"/>
    <w:rsid w:val="00131AF5"/>
    <w:rsid w:val="00150C6E"/>
    <w:rsid w:val="001574D6"/>
    <w:rsid w:val="00166F31"/>
    <w:rsid w:val="001705CD"/>
    <w:rsid w:val="00172F0A"/>
    <w:rsid w:val="00173B7F"/>
    <w:rsid w:val="001835BD"/>
    <w:rsid w:val="001926A5"/>
    <w:rsid w:val="0019545F"/>
    <w:rsid w:val="00197350"/>
    <w:rsid w:val="001A4EF8"/>
    <w:rsid w:val="001B0355"/>
    <w:rsid w:val="001B4206"/>
    <w:rsid w:val="001C1390"/>
    <w:rsid w:val="001C323A"/>
    <w:rsid w:val="001C489F"/>
    <w:rsid w:val="001D26C1"/>
    <w:rsid w:val="001D3EE0"/>
    <w:rsid w:val="001D499F"/>
    <w:rsid w:val="001E4081"/>
    <w:rsid w:val="001E7FA2"/>
    <w:rsid w:val="001F0C86"/>
    <w:rsid w:val="001F2311"/>
    <w:rsid w:val="00200D45"/>
    <w:rsid w:val="00207005"/>
    <w:rsid w:val="00215558"/>
    <w:rsid w:val="00220E16"/>
    <w:rsid w:val="00233AC0"/>
    <w:rsid w:val="00241BA0"/>
    <w:rsid w:val="002623F1"/>
    <w:rsid w:val="00262A9E"/>
    <w:rsid w:val="00263221"/>
    <w:rsid w:val="002636AA"/>
    <w:rsid w:val="002663D7"/>
    <w:rsid w:val="00267C8A"/>
    <w:rsid w:val="00275609"/>
    <w:rsid w:val="00275DDC"/>
    <w:rsid w:val="00281C59"/>
    <w:rsid w:val="00282765"/>
    <w:rsid w:val="00284D06"/>
    <w:rsid w:val="00286F89"/>
    <w:rsid w:val="00287852"/>
    <w:rsid w:val="00292CB0"/>
    <w:rsid w:val="00294368"/>
    <w:rsid w:val="00295C29"/>
    <w:rsid w:val="00296997"/>
    <w:rsid w:val="00297620"/>
    <w:rsid w:val="00297975"/>
    <w:rsid w:val="002A2506"/>
    <w:rsid w:val="002A2670"/>
    <w:rsid w:val="002B6734"/>
    <w:rsid w:val="002C2407"/>
    <w:rsid w:val="002C365F"/>
    <w:rsid w:val="002D4A38"/>
    <w:rsid w:val="002D5A47"/>
    <w:rsid w:val="002E3F93"/>
    <w:rsid w:val="002E6EE8"/>
    <w:rsid w:val="002E7EE2"/>
    <w:rsid w:val="002F3828"/>
    <w:rsid w:val="002F40FE"/>
    <w:rsid w:val="0030293A"/>
    <w:rsid w:val="00306E4A"/>
    <w:rsid w:val="003140DD"/>
    <w:rsid w:val="00314B50"/>
    <w:rsid w:val="003261B5"/>
    <w:rsid w:val="00327CF8"/>
    <w:rsid w:val="00333864"/>
    <w:rsid w:val="003362C4"/>
    <w:rsid w:val="00342BC5"/>
    <w:rsid w:val="00347C82"/>
    <w:rsid w:val="003548DF"/>
    <w:rsid w:val="003563CE"/>
    <w:rsid w:val="00356DC8"/>
    <w:rsid w:val="00361F19"/>
    <w:rsid w:val="0036503F"/>
    <w:rsid w:val="003727FD"/>
    <w:rsid w:val="00381B52"/>
    <w:rsid w:val="00384140"/>
    <w:rsid w:val="0038475B"/>
    <w:rsid w:val="00391415"/>
    <w:rsid w:val="00397C24"/>
    <w:rsid w:val="003A1F72"/>
    <w:rsid w:val="003A3BD5"/>
    <w:rsid w:val="003B48A0"/>
    <w:rsid w:val="003B572E"/>
    <w:rsid w:val="003B5EE0"/>
    <w:rsid w:val="003C1071"/>
    <w:rsid w:val="003D208A"/>
    <w:rsid w:val="003F40DC"/>
    <w:rsid w:val="003F7BAF"/>
    <w:rsid w:val="00407B45"/>
    <w:rsid w:val="00407B9E"/>
    <w:rsid w:val="00420BAA"/>
    <w:rsid w:val="004230C8"/>
    <w:rsid w:val="004333AA"/>
    <w:rsid w:val="00435EFC"/>
    <w:rsid w:val="00443478"/>
    <w:rsid w:val="004505B4"/>
    <w:rsid w:val="004533A2"/>
    <w:rsid w:val="004555D5"/>
    <w:rsid w:val="004574CA"/>
    <w:rsid w:val="00457E35"/>
    <w:rsid w:val="004640E7"/>
    <w:rsid w:val="00464538"/>
    <w:rsid w:val="00466680"/>
    <w:rsid w:val="0048243C"/>
    <w:rsid w:val="00486B35"/>
    <w:rsid w:val="00486E0F"/>
    <w:rsid w:val="00487771"/>
    <w:rsid w:val="004925F7"/>
    <w:rsid w:val="00494868"/>
    <w:rsid w:val="004955AC"/>
    <w:rsid w:val="0049566E"/>
    <w:rsid w:val="00496D80"/>
    <w:rsid w:val="004A1BD8"/>
    <w:rsid w:val="004B0464"/>
    <w:rsid w:val="004C04FB"/>
    <w:rsid w:val="004C5A83"/>
    <w:rsid w:val="004D2AEA"/>
    <w:rsid w:val="004D32C8"/>
    <w:rsid w:val="004D4FD8"/>
    <w:rsid w:val="004D5548"/>
    <w:rsid w:val="004D5C77"/>
    <w:rsid w:val="004D601E"/>
    <w:rsid w:val="004D6076"/>
    <w:rsid w:val="004E05E8"/>
    <w:rsid w:val="004E1D59"/>
    <w:rsid w:val="004F032E"/>
    <w:rsid w:val="004F0FAB"/>
    <w:rsid w:val="004F1227"/>
    <w:rsid w:val="004F7BD1"/>
    <w:rsid w:val="004F7FAF"/>
    <w:rsid w:val="00505A14"/>
    <w:rsid w:val="005064CC"/>
    <w:rsid w:val="00511504"/>
    <w:rsid w:val="00512016"/>
    <w:rsid w:val="00516F61"/>
    <w:rsid w:val="0051793D"/>
    <w:rsid w:val="005215B2"/>
    <w:rsid w:val="005322E2"/>
    <w:rsid w:val="00537FE4"/>
    <w:rsid w:val="005400B9"/>
    <w:rsid w:val="00543D7A"/>
    <w:rsid w:val="00551DC7"/>
    <w:rsid w:val="0055214D"/>
    <w:rsid w:val="00556800"/>
    <w:rsid w:val="00561864"/>
    <w:rsid w:val="00564F39"/>
    <w:rsid w:val="00574648"/>
    <w:rsid w:val="00580402"/>
    <w:rsid w:val="0058186D"/>
    <w:rsid w:val="00582D64"/>
    <w:rsid w:val="005830FB"/>
    <w:rsid w:val="005913A0"/>
    <w:rsid w:val="005A1E23"/>
    <w:rsid w:val="005A3DE6"/>
    <w:rsid w:val="005B2748"/>
    <w:rsid w:val="005B3511"/>
    <w:rsid w:val="005B3DE1"/>
    <w:rsid w:val="005B3EAE"/>
    <w:rsid w:val="005B4A58"/>
    <w:rsid w:val="005B545E"/>
    <w:rsid w:val="005C07DE"/>
    <w:rsid w:val="005C1F26"/>
    <w:rsid w:val="005C2755"/>
    <w:rsid w:val="005C4DAA"/>
    <w:rsid w:val="005C5276"/>
    <w:rsid w:val="005D1B57"/>
    <w:rsid w:val="005E1A86"/>
    <w:rsid w:val="005E5DBB"/>
    <w:rsid w:val="005F0642"/>
    <w:rsid w:val="005F06BA"/>
    <w:rsid w:val="005F3F80"/>
    <w:rsid w:val="005F5B53"/>
    <w:rsid w:val="005F6C79"/>
    <w:rsid w:val="005F7615"/>
    <w:rsid w:val="0060201B"/>
    <w:rsid w:val="00603B45"/>
    <w:rsid w:val="006052A6"/>
    <w:rsid w:val="00606A6D"/>
    <w:rsid w:val="0060798D"/>
    <w:rsid w:val="00614352"/>
    <w:rsid w:val="00615224"/>
    <w:rsid w:val="00623545"/>
    <w:rsid w:val="00624C26"/>
    <w:rsid w:val="00625776"/>
    <w:rsid w:val="00636A59"/>
    <w:rsid w:val="0064740A"/>
    <w:rsid w:val="00654E10"/>
    <w:rsid w:val="00660724"/>
    <w:rsid w:val="00661E93"/>
    <w:rsid w:val="00666470"/>
    <w:rsid w:val="00672163"/>
    <w:rsid w:val="006742B3"/>
    <w:rsid w:val="006804D9"/>
    <w:rsid w:val="006806C8"/>
    <w:rsid w:val="00682F27"/>
    <w:rsid w:val="006905DC"/>
    <w:rsid w:val="00690D86"/>
    <w:rsid w:val="006929F4"/>
    <w:rsid w:val="006A2C32"/>
    <w:rsid w:val="006A33A1"/>
    <w:rsid w:val="006A3A21"/>
    <w:rsid w:val="006B0266"/>
    <w:rsid w:val="006B311B"/>
    <w:rsid w:val="006B31AE"/>
    <w:rsid w:val="006C0374"/>
    <w:rsid w:val="006C0E58"/>
    <w:rsid w:val="006C50DD"/>
    <w:rsid w:val="006C5263"/>
    <w:rsid w:val="006C6A56"/>
    <w:rsid w:val="006D565E"/>
    <w:rsid w:val="006D5C97"/>
    <w:rsid w:val="006E77A2"/>
    <w:rsid w:val="006F0A3C"/>
    <w:rsid w:val="006F0D53"/>
    <w:rsid w:val="006F49EE"/>
    <w:rsid w:val="006F4A29"/>
    <w:rsid w:val="00700726"/>
    <w:rsid w:val="007055AB"/>
    <w:rsid w:val="0070765E"/>
    <w:rsid w:val="00711323"/>
    <w:rsid w:val="00716049"/>
    <w:rsid w:val="007162DD"/>
    <w:rsid w:val="007212A4"/>
    <w:rsid w:val="00722FD1"/>
    <w:rsid w:val="007308D7"/>
    <w:rsid w:val="00731E4D"/>
    <w:rsid w:val="00733E71"/>
    <w:rsid w:val="007421A1"/>
    <w:rsid w:val="00746787"/>
    <w:rsid w:val="00753507"/>
    <w:rsid w:val="00754C3A"/>
    <w:rsid w:val="00761A20"/>
    <w:rsid w:val="00761A78"/>
    <w:rsid w:val="007665B8"/>
    <w:rsid w:val="007713A0"/>
    <w:rsid w:val="007734EA"/>
    <w:rsid w:val="00775E27"/>
    <w:rsid w:val="0077724D"/>
    <w:rsid w:val="00783D57"/>
    <w:rsid w:val="00786D01"/>
    <w:rsid w:val="00786F91"/>
    <w:rsid w:val="007923EA"/>
    <w:rsid w:val="00793F79"/>
    <w:rsid w:val="00797640"/>
    <w:rsid w:val="007A3047"/>
    <w:rsid w:val="007A319A"/>
    <w:rsid w:val="007A7741"/>
    <w:rsid w:val="007B16EA"/>
    <w:rsid w:val="007B3EAA"/>
    <w:rsid w:val="007B6E43"/>
    <w:rsid w:val="007C0394"/>
    <w:rsid w:val="007C3622"/>
    <w:rsid w:val="007D4D4F"/>
    <w:rsid w:val="007E04EA"/>
    <w:rsid w:val="007E1363"/>
    <w:rsid w:val="007E1545"/>
    <w:rsid w:val="007E34C9"/>
    <w:rsid w:val="007E447B"/>
    <w:rsid w:val="007F1540"/>
    <w:rsid w:val="007F1AB1"/>
    <w:rsid w:val="007F37EE"/>
    <w:rsid w:val="007F40A6"/>
    <w:rsid w:val="007F4A3A"/>
    <w:rsid w:val="007F4D01"/>
    <w:rsid w:val="007F729A"/>
    <w:rsid w:val="00801897"/>
    <w:rsid w:val="00806017"/>
    <w:rsid w:val="00811D8C"/>
    <w:rsid w:val="008120D2"/>
    <w:rsid w:val="0081712C"/>
    <w:rsid w:val="008210FA"/>
    <w:rsid w:val="00822E73"/>
    <w:rsid w:val="008250A2"/>
    <w:rsid w:val="00830486"/>
    <w:rsid w:val="00833F7F"/>
    <w:rsid w:val="00840259"/>
    <w:rsid w:val="0084025B"/>
    <w:rsid w:val="00841895"/>
    <w:rsid w:val="008509D2"/>
    <w:rsid w:val="008510C5"/>
    <w:rsid w:val="008525BD"/>
    <w:rsid w:val="00866440"/>
    <w:rsid w:val="00871D04"/>
    <w:rsid w:val="00876606"/>
    <w:rsid w:val="00881745"/>
    <w:rsid w:val="00886607"/>
    <w:rsid w:val="00892DAA"/>
    <w:rsid w:val="00893E1F"/>
    <w:rsid w:val="00897EFD"/>
    <w:rsid w:val="008A0F26"/>
    <w:rsid w:val="008A2BFE"/>
    <w:rsid w:val="008A6719"/>
    <w:rsid w:val="008B0836"/>
    <w:rsid w:val="008B1793"/>
    <w:rsid w:val="008B2E15"/>
    <w:rsid w:val="008B4197"/>
    <w:rsid w:val="008B43FD"/>
    <w:rsid w:val="008B7C9C"/>
    <w:rsid w:val="008C2E08"/>
    <w:rsid w:val="008C45D1"/>
    <w:rsid w:val="008C5BFE"/>
    <w:rsid w:val="008C7265"/>
    <w:rsid w:val="008D0C4B"/>
    <w:rsid w:val="008D3785"/>
    <w:rsid w:val="008D5C9B"/>
    <w:rsid w:val="008D772E"/>
    <w:rsid w:val="008E24AC"/>
    <w:rsid w:val="008E41A4"/>
    <w:rsid w:val="008F1D2C"/>
    <w:rsid w:val="008F6859"/>
    <w:rsid w:val="008F7796"/>
    <w:rsid w:val="008F7BC7"/>
    <w:rsid w:val="0090541C"/>
    <w:rsid w:val="00910A01"/>
    <w:rsid w:val="00913000"/>
    <w:rsid w:val="00921469"/>
    <w:rsid w:val="00921577"/>
    <w:rsid w:val="00924102"/>
    <w:rsid w:val="009344B7"/>
    <w:rsid w:val="009353EA"/>
    <w:rsid w:val="00935D80"/>
    <w:rsid w:val="00935ECC"/>
    <w:rsid w:val="00940C51"/>
    <w:rsid w:val="00941971"/>
    <w:rsid w:val="00944EF9"/>
    <w:rsid w:val="00947AC4"/>
    <w:rsid w:val="00956288"/>
    <w:rsid w:val="00957E33"/>
    <w:rsid w:val="009622DF"/>
    <w:rsid w:val="00963F27"/>
    <w:rsid w:val="00965ECD"/>
    <w:rsid w:val="00974668"/>
    <w:rsid w:val="00975ADA"/>
    <w:rsid w:val="009830CC"/>
    <w:rsid w:val="009861CA"/>
    <w:rsid w:val="00986858"/>
    <w:rsid w:val="00992010"/>
    <w:rsid w:val="00996BB6"/>
    <w:rsid w:val="009A3CFE"/>
    <w:rsid w:val="009A4761"/>
    <w:rsid w:val="009B77AD"/>
    <w:rsid w:val="009C0833"/>
    <w:rsid w:val="009C39B1"/>
    <w:rsid w:val="009C4364"/>
    <w:rsid w:val="009C534B"/>
    <w:rsid w:val="009D1B97"/>
    <w:rsid w:val="009D7956"/>
    <w:rsid w:val="009E3466"/>
    <w:rsid w:val="009E3CE7"/>
    <w:rsid w:val="009E4517"/>
    <w:rsid w:val="009E5B43"/>
    <w:rsid w:val="009F3727"/>
    <w:rsid w:val="009F6CBE"/>
    <w:rsid w:val="00A02B9C"/>
    <w:rsid w:val="00A05A76"/>
    <w:rsid w:val="00A074D3"/>
    <w:rsid w:val="00A155D0"/>
    <w:rsid w:val="00A20CE6"/>
    <w:rsid w:val="00A241D1"/>
    <w:rsid w:val="00A257B3"/>
    <w:rsid w:val="00A346E4"/>
    <w:rsid w:val="00A34CCC"/>
    <w:rsid w:val="00A365BC"/>
    <w:rsid w:val="00A37659"/>
    <w:rsid w:val="00A43A85"/>
    <w:rsid w:val="00A524D6"/>
    <w:rsid w:val="00A53DDB"/>
    <w:rsid w:val="00A56F1E"/>
    <w:rsid w:val="00A63A45"/>
    <w:rsid w:val="00A64597"/>
    <w:rsid w:val="00A650D4"/>
    <w:rsid w:val="00A65D7B"/>
    <w:rsid w:val="00A74299"/>
    <w:rsid w:val="00A9644E"/>
    <w:rsid w:val="00AA1C3E"/>
    <w:rsid w:val="00AA48A1"/>
    <w:rsid w:val="00AB2039"/>
    <w:rsid w:val="00AB304C"/>
    <w:rsid w:val="00AB356D"/>
    <w:rsid w:val="00AC31B6"/>
    <w:rsid w:val="00AC4859"/>
    <w:rsid w:val="00AD0F39"/>
    <w:rsid w:val="00AD1E49"/>
    <w:rsid w:val="00AD4CC0"/>
    <w:rsid w:val="00AD6000"/>
    <w:rsid w:val="00AE14B7"/>
    <w:rsid w:val="00AE695A"/>
    <w:rsid w:val="00AE72E3"/>
    <w:rsid w:val="00AF6127"/>
    <w:rsid w:val="00AF62D9"/>
    <w:rsid w:val="00AF7062"/>
    <w:rsid w:val="00B01612"/>
    <w:rsid w:val="00B06369"/>
    <w:rsid w:val="00B12E50"/>
    <w:rsid w:val="00B14232"/>
    <w:rsid w:val="00B15BBF"/>
    <w:rsid w:val="00B16DF6"/>
    <w:rsid w:val="00B24503"/>
    <w:rsid w:val="00B306DE"/>
    <w:rsid w:val="00B42343"/>
    <w:rsid w:val="00B42ED3"/>
    <w:rsid w:val="00B520E2"/>
    <w:rsid w:val="00B530F0"/>
    <w:rsid w:val="00B56589"/>
    <w:rsid w:val="00B65710"/>
    <w:rsid w:val="00B66367"/>
    <w:rsid w:val="00B737BA"/>
    <w:rsid w:val="00B759E5"/>
    <w:rsid w:val="00B81BE9"/>
    <w:rsid w:val="00B8319A"/>
    <w:rsid w:val="00B84F59"/>
    <w:rsid w:val="00B90E3B"/>
    <w:rsid w:val="00B94535"/>
    <w:rsid w:val="00B94731"/>
    <w:rsid w:val="00B9672D"/>
    <w:rsid w:val="00BA51B0"/>
    <w:rsid w:val="00BB4963"/>
    <w:rsid w:val="00BC0400"/>
    <w:rsid w:val="00BC1703"/>
    <w:rsid w:val="00BC28D4"/>
    <w:rsid w:val="00BC592F"/>
    <w:rsid w:val="00BD3646"/>
    <w:rsid w:val="00BD4E5E"/>
    <w:rsid w:val="00BE4799"/>
    <w:rsid w:val="00BF0F13"/>
    <w:rsid w:val="00BF2786"/>
    <w:rsid w:val="00BF527B"/>
    <w:rsid w:val="00C00C0D"/>
    <w:rsid w:val="00C017CF"/>
    <w:rsid w:val="00C02DFB"/>
    <w:rsid w:val="00C06B61"/>
    <w:rsid w:val="00C105A3"/>
    <w:rsid w:val="00C12D5A"/>
    <w:rsid w:val="00C13441"/>
    <w:rsid w:val="00C13C21"/>
    <w:rsid w:val="00C2002D"/>
    <w:rsid w:val="00C24A46"/>
    <w:rsid w:val="00C30717"/>
    <w:rsid w:val="00C314EE"/>
    <w:rsid w:val="00C33287"/>
    <w:rsid w:val="00C360E4"/>
    <w:rsid w:val="00C367C0"/>
    <w:rsid w:val="00C369DF"/>
    <w:rsid w:val="00C44777"/>
    <w:rsid w:val="00C466F2"/>
    <w:rsid w:val="00C5623D"/>
    <w:rsid w:val="00C5630F"/>
    <w:rsid w:val="00C5657C"/>
    <w:rsid w:val="00C63C44"/>
    <w:rsid w:val="00C65BBC"/>
    <w:rsid w:val="00C72E59"/>
    <w:rsid w:val="00C758D6"/>
    <w:rsid w:val="00C77704"/>
    <w:rsid w:val="00C845DB"/>
    <w:rsid w:val="00C8504D"/>
    <w:rsid w:val="00C85725"/>
    <w:rsid w:val="00C9028B"/>
    <w:rsid w:val="00C905F4"/>
    <w:rsid w:val="00C92916"/>
    <w:rsid w:val="00C9456B"/>
    <w:rsid w:val="00CA2A13"/>
    <w:rsid w:val="00CB235B"/>
    <w:rsid w:val="00CB362D"/>
    <w:rsid w:val="00CB68D2"/>
    <w:rsid w:val="00CD1347"/>
    <w:rsid w:val="00CD35D9"/>
    <w:rsid w:val="00CD4D29"/>
    <w:rsid w:val="00CE1973"/>
    <w:rsid w:val="00CE6DCA"/>
    <w:rsid w:val="00CF5C81"/>
    <w:rsid w:val="00D0264E"/>
    <w:rsid w:val="00D02EE7"/>
    <w:rsid w:val="00D067EF"/>
    <w:rsid w:val="00D11D9E"/>
    <w:rsid w:val="00D127D2"/>
    <w:rsid w:val="00D15BDB"/>
    <w:rsid w:val="00D20E54"/>
    <w:rsid w:val="00D21C3E"/>
    <w:rsid w:val="00D24CD7"/>
    <w:rsid w:val="00D26A00"/>
    <w:rsid w:val="00D3391A"/>
    <w:rsid w:val="00D34677"/>
    <w:rsid w:val="00D42D2F"/>
    <w:rsid w:val="00D4337C"/>
    <w:rsid w:val="00D4622B"/>
    <w:rsid w:val="00D46235"/>
    <w:rsid w:val="00D47358"/>
    <w:rsid w:val="00D514E5"/>
    <w:rsid w:val="00D56CAC"/>
    <w:rsid w:val="00D61E5A"/>
    <w:rsid w:val="00D62F82"/>
    <w:rsid w:val="00D64D66"/>
    <w:rsid w:val="00D65AAD"/>
    <w:rsid w:val="00D71EF0"/>
    <w:rsid w:val="00D74890"/>
    <w:rsid w:val="00D75DA7"/>
    <w:rsid w:val="00D76A5B"/>
    <w:rsid w:val="00D840D1"/>
    <w:rsid w:val="00D84C81"/>
    <w:rsid w:val="00D86808"/>
    <w:rsid w:val="00D90426"/>
    <w:rsid w:val="00D945A3"/>
    <w:rsid w:val="00DB2659"/>
    <w:rsid w:val="00DB4A04"/>
    <w:rsid w:val="00DC0189"/>
    <w:rsid w:val="00DC0917"/>
    <w:rsid w:val="00DC5DED"/>
    <w:rsid w:val="00DD009F"/>
    <w:rsid w:val="00DD2EC3"/>
    <w:rsid w:val="00DD4556"/>
    <w:rsid w:val="00DE2B5C"/>
    <w:rsid w:val="00DE51E2"/>
    <w:rsid w:val="00DE786A"/>
    <w:rsid w:val="00DF41E1"/>
    <w:rsid w:val="00E00F3C"/>
    <w:rsid w:val="00E02B5F"/>
    <w:rsid w:val="00E136BD"/>
    <w:rsid w:val="00E13E52"/>
    <w:rsid w:val="00E20E85"/>
    <w:rsid w:val="00E219F0"/>
    <w:rsid w:val="00E25C42"/>
    <w:rsid w:val="00E26B5C"/>
    <w:rsid w:val="00E3014A"/>
    <w:rsid w:val="00E3492B"/>
    <w:rsid w:val="00E35DED"/>
    <w:rsid w:val="00E53CA3"/>
    <w:rsid w:val="00E6326A"/>
    <w:rsid w:val="00E63706"/>
    <w:rsid w:val="00E70794"/>
    <w:rsid w:val="00E71B52"/>
    <w:rsid w:val="00E71F61"/>
    <w:rsid w:val="00E7522F"/>
    <w:rsid w:val="00E804F8"/>
    <w:rsid w:val="00E82B81"/>
    <w:rsid w:val="00E82D39"/>
    <w:rsid w:val="00E83DE2"/>
    <w:rsid w:val="00E84432"/>
    <w:rsid w:val="00E84F5C"/>
    <w:rsid w:val="00E86F13"/>
    <w:rsid w:val="00E920AF"/>
    <w:rsid w:val="00EA240B"/>
    <w:rsid w:val="00EA3B56"/>
    <w:rsid w:val="00EA3CE1"/>
    <w:rsid w:val="00EA43EB"/>
    <w:rsid w:val="00EB3FFD"/>
    <w:rsid w:val="00EB5D05"/>
    <w:rsid w:val="00EB605E"/>
    <w:rsid w:val="00EC2218"/>
    <w:rsid w:val="00EC2CF3"/>
    <w:rsid w:val="00EC5376"/>
    <w:rsid w:val="00ED0F4E"/>
    <w:rsid w:val="00ED791B"/>
    <w:rsid w:val="00EE17B1"/>
    <w:rsid w:val="00EE2D7D"/>
    <w:rsid w:val="00EE418E"/>
    <w:rsid w:val="00EE58A0"/>
    <w:rsid w:val="00EF6196"/>
    <w:rsid w:val="00EF7485"/>
    <w:rsid w:val="00F00445"/>
    <w:rsid w:val="00F0369E"/>
    <w:rsid w:val="00F104D5"/>
    <w:rsid w:val="00F164D3"/>
    <w:rsid w:val="00F17A6F"/>
    <w:rsid w:val="00F2003E"/>
    <w:rsid w:val="00F207F9"/>
    <w:rsid w:val="00F312C9"/>
    <w:rsid w:val="00F31C17"/>
    <w:rsid w:val="00F31FE9"/>
    <w:rsid w:val="00F347E7"/>
    <w:rsid w:val="00F510CE"/>
    <w:rsid w:val="00F53F89"/>
    <w:rsid w:val="00F55FB2"/>
    <w:rsid w:val="00F629A9"/>
    <w:rsid w:val="00F74621"/>
    <w:rsid w:val="00F7566B"/>
    <w:rsid w:val="00F77397"/>
    <w:rsid w:val="00F81A86"/>
    <w:rsid w:val="00F84CAB"/>
    <w:rsid w:val="00F9009F"/>
    <w:rsid w:val="00F9224D"/>
    <w:rsid w:val="00FA5281"/>
    <w:rsid w:val="00FA5900"/>
    <w:rsid w:val="00FA7078"/>
    <w:rsid w:val="00FA722C"/>
    <w:rsid w:val="00FB0B49"/>
    <w:rsid w:val="00FB0DEC"/>
    <w:rsid w:val="00FB1743"/>
    <w:rsid w:val="00FB3A20"/>
    <w:rsid w:val="00FB5D6D"/>
    <w:rsid w:val="00FB68AC"/>
    <w:rsid w:val="00FC1258"/>
    <w:rsid w:val="00FC3DB6"/>
    <w:rsid w:val="00FC4731"/>
    <w:rsid w:val="00FD0369"/>
    <w:rsid w:val="00FD0564"/>
    <w:rsid w:val="00FD3D4E"/>
    <w:rsid w:val="00FE0B03"/>
    <w:rsid w:val="00FE1D4D"/>
    <w:rsid w:val="00FE1E2F"/>
    <w:rsid w:val="00FE2FC2"/>
    <w:rsid w:val="00FE5DEB"/>
    <w:rsid w:val="00FE6D28"/>
    <w:rsid w:val="00FE78C3"/>
    <w:rsid w:val="00FF011E"/>
    <w:rsid w:val="00FF1D87"/>
    <w:rsid w:val="00FF30B9"/>
    <w:rsid w:val="00FF3129"/>
    <w:rsid w:val="00FF43B5"/>
    <w:rsid w:val="00FF4E24"/>
    <w:rsid w:val="00FF5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61">
      <o:colormenu v:ext="edit" fillcolor="none"/>
    </o:shapedefaults>
    <o:shapelayout v:ext="edit">
      <o:idmap v:ext="edit" data="1"/>
    </o:shapelayout>
  </w:shapeDefaults>
  <w:decimalSymbol w:val=","/>
  <w:listSeparator w:val=";"/>
  <w14:docId w14:val="5B0AF2FE"/>
  <w15:chartTrackingRefBased/>
  <w15:docId w15:val="{604C08DB-205B-4B0E-9424-004564B88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4740A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1C489F"/>
  </w:style>
  <w:style w:type="paragraph" w:styleId="Fuzeile">
    <w:name w:val="footer"/>
    <w:basedOn w:val="Standard"/>
    <w:link w:val="FuzeileZchn"/>
    <w:uiPriority w:val="99"/>
    <w:unhideWhenUsed/>
    <w:rsid w:val="001C489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1C489F"/>
  </w:style>
  <w:style w:type="table" w:styleId="Tabellenraster">
    <w:name w:val="Table Grid"/>
    <w:basedOn w:val="NormaleTabelle"/>
    <w:uiPriority w:val="39"/>
    <w:rsid w:val="008A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C5A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C5A83"/>
    <w:rPr>
      <w:rFonts w:ascii="Segoe UI" w:hAnsi="Segoe UI" w:cs="Segoe UI"/>
      <w:sz w:val="18"/>
      <w:szCs w:val="18"/>
    </w:rPr>
  </w:style>
  <w:style w:type="character" w:styleId="SchwacheHervorhebung">
    <w:name w:val="Subtle Emphasis"/>
    <w:basedOn w:val="Absatz-Standardschriftart"/>
    <w:uiPriority w:val="19"/>
    <w:qFormat/>
    <w:rsid w:val="005A1E23"/>
    <w:rPr>
      <w:i/>
      <w:iCs/>
      <w:color w:val="404040" w:themeColor="text1" w:themeTint="BF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1E23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1E23"/>
    <w:rPr>
      <w:rFonts w:eastAsiaTheme="minorEastAsia"/>
      <w:color w:val="5A5A5A" w:themeColor="text1" w:themeTint="A5"/>
      <w:spacing w:val="15"/>
    </w:rPr>
  </w:style>
  <w:style w:type="paragraph" w:styleId="Listenabsatz">
    <w:name w:val="List Paragraph"/>
    <w:basedOn w:val="Standard"/>
    <w:uiPriority w:val="34"/>
    <w:qFormat/>
    <w:rsid w:val="000E1313"/>
    <w:pPr>
      <w:ind w:left="720"/>
      <w:contextualSpacing/>
    </w:pPr>
  </w:style>
  <w:style w:type="paragraph" w:styleId="Funotentext">
    <w:name w:val="footnote text"/>
    <w:basedOn w:val="Standard"/>
    <w:link w:val="FunotentextZchn"/>
    <w:uiPriority w:val="99"/>
    <w:semiHidden/>
    <w:unhideWhenUsed/>
    <w:rsid w:val="004F7FAF"/>
    <w:pPr>
      <w:spacing w:after="0" w:line="240" w:lineRule="auto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F7FAF"/>
    <w:rPr>
      <w:sz w:val="20"/>
      <w:szCs w:val="20"/>
    </w:rPr>
  </w:style>
  <w:style w:type="character" w:styleId="Funotenzeichen">
    <w:name w:val="footnote reference"/>
    <w:basedOn w:val="Absatz-Standardschriftart"/>
    <w:uiPriority w:val="99"/>
    <w:semiHidden/>
    <w:unhideWhenUsed/>
    <w:rsid w:val="004F7FAF"/>
    <w:rPr>
      <w:vertAlign w:val="superscript"/>
    </w:rPr>
  </w:style>
  <w:style w:type="character" w:styleId="Hyperlink">
    <w:name w:val="Hyperlink"/>
    <w:basedOn w:val="Absatz-Standardschriftart"/>
    <w:uiPriority w:val="99"/>
    <w:unhideWhenUsed/>
    <w:rsid w:val="00C13C21"/>
    <w:rPr>
      <w:color w:val="0563C1" w:themeColor="hyperlink"/>
      <w:u w:val="single"/>
    </w:rPr>
  </w:style>
  <w:style w:type="character" w:styleId="Platzhaltertext">
    <w:name w:val="Placeholder Text"/>
    <w:basedOn w:val="Absatz-Standardschriftart"/>
    <w:uiPriority w:val="99"/>
    <w:semiHidden/>
    <w:rsid w:val="003A3BD5"/>
    <w:rPr>
      <w:color w:val="808080"/>
    </w:rPr>
  </w:style>
  <w:style w:type="character" w:styleId="Fett">
    <w:name w:val="Strong"/>
    <w:basedOn w:val="Absatz-Standardschriftart"/>
    <w:uiPriority w:val="22"/>
    <w:qFormat/>
    <w:rsid w:val="003A3BD5"/>
    <w:rPr>
      <w:b/>
      <w:bCs/>
    </w:rPr>
  </w:style>
  <w:style w:type="character" w:styleId="Kommentarzeichen">
    <w:name w:val="annotation reference"/>
    <w:basedOn w:val="Absatz-Standardschriftart"/>
    <w:uiPriority w:val="99"/>
    <w:semiHidden/>
    <w:unhideWhenUsed/>
    <w:rsid w:val="00624C2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624C26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624C26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624C2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624C26"/>
    <w:rPr>
      <w:b/>
      <w:bCs/>
      <w:sz w:val="20"/>
      <w:szCs w:val="20"/>
    </w:rPr>
  </w:style>
  <w:style w:type="paragraph" w:styleId="berarbeitung">
    <w:name w:val="Revision"/>
    <w:hidden/>
    <w:uiPriority w:val="99"/>
    <w:semiHidden/>
    <w:rsid w:val="00EE2D7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19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54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65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17770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210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34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48696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03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458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52945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9013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941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0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89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95781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1714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501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665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17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4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3608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67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123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3066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061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150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8954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044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53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08233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04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2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74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36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94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10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8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11996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5168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01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614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3029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78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93712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03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75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8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01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3298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1443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39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95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4921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52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68604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52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3899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35652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3309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7993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686664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810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589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0463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227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889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058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027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5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cid:image004.png@01D8D18E.D87D6F5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9065E6-5254-4E4D-8D4A-167230A94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428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Asklepios</Company>
  <LinksUpToDate>false</LinksUpToDate>
  <CharactersWithSpaces>3124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Ünal, Tolga</dc:creator>
  <cp:keywords/>
  <dc:description/>
  <cp:lastModifiedBy>Ünal, Tolga</cp:lastModifiedBy>
  <cp:revision>495</cp:revision>
  <cp:lastPrinted>2022-12-30T19:56:00Z</cp:lastPrinted>
  <dcterms:created xsi:type="dcterms:W3CDTF">2022-09-26T08:02:00Z</dcterms:created>
  <dcterms:modified xsi:type="dcterms:W3CDTF">2026-10-12T08:25:00Z</dcterms:modified>
</cp:coreProperties>
</file>